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1277" w:rsidRDefault="00B23F6F" w:rsidP="00993B9F">
      <w:pPr>
        <w:pStyle w:val="NoSpacing"/>
        <w:jc w:val="both"/>
        <w:rPr>
          <w:rFonts w:ascii="Times New Roman" w:hAnsi="Times New Roman" w:cs="Times New Roman"/>
          <w:sz w:val="24"/>
          <w:szCs w:val="24"/>
        </w:rPr>
      </w:pPr>
      <w:r>
        <w:rPr>
          <w:rFonts w:ascii="Times New Roman" w:hAnsi="Times New Roman" w:cs="Times New Roman"/>
          <w:sz w:val="24"/>
          <w:szCs w:val="24"/>
        </w:rPr>
        <w:t>Chapter 4 – Homework</w:t>
      </w:r>
    </w:p>
    <w:p w:rsidR="00B23F6F" w:rsidRDefault="00B23F6F" w:rsidP="00993B9F">
      <w:pPr>
        <w:pStyle w:val="NoSpacing"/>
        <w:jc w:val="both"/>
        <w:rPr>
          <w:rFonts w:ascii="Times New Roman" w:hAnsi="Times New Roman" w:cs="Times New Roman"/>
          <w:sz w:val="24"/>
          <w:szCs w:val="24"/>
        </w:rPr>
      </w:pPr>
    </w:p>
    <w:p w:rsidR="00B23F6F" w:rsidRDefault="00B23F6F" w:rsidP="00993B9F">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 When equipment was purchased with General Fund resources, which of the following accounts would have been debited in the General Fund?</w:t>
      </w:r>
    </w:p>
    <w:p w:rsidR="00993B9F" w:rsidRDefault="00993B9F" w:rsidP="00993B9F">
      <w:pPr>
        <w:pStyle w:val="NoSpacing"/>
        <w:ind w:left="720"/>
        <w:jc w:val="both"/>
        <w:rPr>
          <w:rFonts w:ascii="Times New Roman" w:hAnsi="Times New Roman" w:cs="Times New Roman"/>
          <w:sz w:val="24"/>
          <w:szCs w:val="24"/>
        </w:rPr>
      </w:pPr>
    </w:p>
    <w:p w:rsidR="00B23F6F" w:rsidRDefault="00B23F6F" w:rsidP="00993B9F">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Expenditures</w:t>
      </w:r>
    </w:p>
    <w:p w:rsidR="00B23F6F" w:rsidRDefault="00B23F6F" w:rsidP="00993B9F">
      <w:pPr>
        <w:pStyle w:val="NoSpacing"/>
        <w:jc w:val="both"/>
        <w:rPr>
          <w:rFonts w:ascii="Times New Roman" w:hAnsi="Times New Roman" w:cs="Times New Roman"/>
          <w:sz w:val="24"/>
          <w:szCs w:val="24"/>
        </w:rPr>
      </w:pPr>
    </w:p>
    <w:p w:rsidR="00B23F6F" w:rsidRDefault="00B23F6F" w:rsidP="00993B9F">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Goods for which the purchase order had been placed at an estimated cost of $1,600 were received at an actual cost of $1,550.  The journal entry in the General Fund to record the receipt of the goods will include a:</w:t>
      </w:r>
    </w:p>
    <w:p w:rsidR="00993B9F" w:rsidRDefault="00993B9F" w:rsidP="00993B9F">
      <w:pPr>
        <w:pStyle w:val="NoSpacing"/>
        <w:ind w:left="720"/>
        <w:jc w:val="both"/>
        <w:rPr>
          <w:rFonts w:ascii="Times New Roman" w:hAnsi="Times New Roman" w:cs="Times New Roman"/>
          <w:sz w:val="24"/>
          <w:szCs w:val="24"/>
        </w:rPr>
      </w:pPr>
    </w:p>
    <w:p w:rsidR="00B23F6F" w:rsidRDefault="00B23F6F" w:rsidP="00993B9F">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Debit to Encumbrances Outstanding for $1,600</w:t>
      </w:r>
    </w:p>
    <w:p w:rsidR="00B23F6F" w:rsidRDefault="00B23F6F" w:rsidP="00993B9F">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Credit to Vouchers Payable for $1,550</w:t>
      </w:r>
    </w:p>
    <w:p w:rsidR="00B23F6F" w:rsidRDefault="00B23F6F" w:rsidP="00993B9F">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Debit to Expenditures for $1,550</w:t>
      </w:r>
    </w:p>
    <w:p w:rsidR="00B23F6F" w:rsidRDefault="00B23F6F" w:rsidP="00993B9F">
      <w:pPr>
        <w:pStyle w:val="NoSpacing"/>
        <w:jc w:val="both"/>
        <w:rPr>
          <w:rFonts w:ascii="Times New Roman" w:hAnsi="Times New Roman" w:cs="Times New Roman"/>
          <w:sz w:val="24"/>
          <w:szCs w:val="24"/>
        </w:rPr>
      </w:pPr>
    </w:p>
    <w:p w:rsidR="00B23F6F" w:rsidRDefault="00B23F6F" w:rsidP="00993B9F">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Which of the following terms would be reported as </w:t>
      </w:r>
      <w:r>
        <w:rPr>
          <w:rFonts w:ascii="Times New Roman" w:hAnsi="Times New Roman" w:cs="Times New Roman"/>
          <w:i/>
          <w:sz w:val="24"/>
          <w:szCs w:val="24"/>
        </w:rPr>
        <w:t>General Revenue</w:t>
      </w:r>
      <w:r>
        <w:rPr>
          <w:rFonts w:ascii="Times New Roman" w:hAnsi="Times New Roman" w:cs="Times New Roman"/>
          <w:sz w:val="24"/>
          <w:szCs w:val="24"/>
        </w:rPr>
        <w:t xml:space="preserve"> on the government-wide statement of activities?</w:t>
      </w:r>
    </w:p>
    <w:p w:rsidR="00993B9F" w:rsidRDefault="00993B9F" w:rsidP="00993B9F">
      <w:pPr>
        <w:pStyle w:val="NoSpacing"/>
        <w:ind w:left="720"/>
        <w:jc w:val="both"/>
        <w:rPr>
          <w:rFonts w:ascii="Times New Roman" w:hAnsi="Times New Roman" w:cs="Times New Roman"/>
          <w:sz w:val="24"/>
          <w:szCs w:val="24"/>
        </w:rPr>
      </w:pPr>
    </w:p>
    <w:p w:rsidR="00B23F6F" w:rsidRDefault="00B23F6F" w:rsidP="00993B9F">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Sales taxes earmarked for maintenance of roads and bridges</w:t>
      </w:r>
    </w:p>
    <w:p w:rsidR="00B23F6F" w:rsidRDefault="00B23F6F" w:rsidP="00993B9F">
      <w:pPr>
        <w:pStyle w:val="NoSpacing"/>
        <w:jc w:val="both"/>
        <w:rPr>
          <w:rFonts w:ascii="Times New Roman" w:hAnsi="Times New Roman" w:cs="Times New Roman"/>
          <w:sz w:val="24"/>
          <w:szCs w:val="24"/>
        </w:rPr>
      </w:pPr>
    </w:p>
    <w:p w:rsidR="00B23F6F" w:rsidRDefault="00B23F6F" w:rsidP="00993B9F">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Garden City has calculated that General Fund property tax revenues of $4,608,000 are required for the current fiscal year.  Over the past several years, the city has collected 96% of all property taxes levied.  The city levied property taxes in the amount that will generate the required $4,608,000.  Which of the following general journal entries would correctly record the property tax levy?</w:t>
      </w:r>
    </w:p>
    <w:p w:rsidR="00B23F6F" w:rsidRDefault="00B23F6F" w:rsidP="00993B9F">
      <w:pPr>
        <w:pStyle w:val="NoSpacing"/>
        <w:jc w:val="both"/>
        <w:rPr>
          <w:rFonts w:ascii="Times New Roman" w:hAnsi="Times New Roman" w:cs="Times New Roman"/>
          <w:sz w:val="24"/>
          <w:szCs w:val="24"/>
        </w:rPr>
      </w:pPr>
    </w:p>
    <w:p w:rsidR="00DA7EB4" w:rsidRDefault="00DA7EB4" w:rsidP="00993B9F">
      <w:pPr>
        <w:pStyle w:val="NoSpacing"/>
        <w:ind w:left="2160"/>
        <w:jc w:val="both"/>
        <w:rPr>
          <w:rFonts w:ascii="Times New Roman" w:hAnsi="Times New Roman" w:cs="Times New Roman"/>
          <w:sz w:val="24"/>
          <w:szCs w:val="24"/>
        </w:rPr>
      </w:pPr>
      <w:r>
        <w:rPr>
          <w:rFonts w:ascii="Times New Roman" w:hAnsi="Times New Roman" w:cs="Times New Roman"/>
          <w:sz w:val="24"/>
          <w:szCs w:val="24"/>
        </w:rPr>
        <w:t>Taxes Receivable-Current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4,800,000</w:t>
      </w:r>
    </w:p>
    <w:p w:rsidR="00DA7EB4" w:rsidRDefault="00DA7EB4" w:rsidP="00993B9F">
      <w:pPr>
        <w:pStyle w:val="NoSpacing"/>
        <w:ind w:left="2160"/>
        <w:jc w:val="both"/>
        <w:rPr>
          <w:rFonts w:ascii="Times New Roman" w:hAnsi="Times New Roman" w:cs="Times New Roman"/>
          <w:sz w:val="24"/>
          <w:szCs w:val="24"/>
        </w:rPr>
      </w:pPr>
      <w:r>
        <w:rPr>
          <w:rFonts w:ascii="Times New Roman" w:hAnsi="Times New Roman" w:cs="Times New Roman"/>
          <w:sz w:val="24"/>
          <w:szCs w:val="24"/>
        </w:rPr>
        <w:tab/>
        <w:t>Allowance for Uncollectible Current Taxes</w:t>
      </w:r>
      <w:r>
        <w:rPr>
          <w:rFonts w:ascii="Times New Roman" w:hAnsi="Times New Roman" w:cs="Times New Roman"/>
          <w:sz w:val="24"/>
          <w:szCs w:val="24"/>
        </w:rPr>
        <w:tab/>
      </w:r>
      <w:r>
        <w:rPr>
          <w:rFonts w:ascii="Times New Roman" w:hAnsi="Times New Roman" w:cs="Times New Roman"/>
          <w:sz w:val="24"/>
          <w:szCs w:val="24"/>
        </w:rPr>
        <w:tab/>
        <w:t>192,000</w:t>
      </w:r>
    </w:p>
    <w:p w:rsidR="00DA7EB4" w:rsidRDefault="00DA7EB4" w:rsidP="00993B9F">
      <w:pPr>
        <w:pStyle w:val="NoSpacing"/>
        <w:ind w:left="2160"/>
        <w:jc w:val="both"/>
        <w:rPr>
          <w:rFonts w:ascii="Times New Roman" w:hAnsi="Times New Roman" w:cs="Times New Roman"/>
          <w:sz w:val="24"/>
          <w:szCs w:val="24"/>
        </w:rPr>
      </w:pPr>
      <w:r>
        <w:rPr>
          <w:rFonts w:ascii="Times New Roman" w:hAnsi="Times New Roman" w:cs="Times New Roman"/>
          <w:sz w:val="24"/>
          <w:szCs w:val="24"/>
        </w:rPr>
        <w:tab/>
        <w:t>Revenues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4,608,000</w:t>
      </w:r>
    </w:p>
    <w:p w:rsidR="00DA7EB4" w:rsidRDefault="00DA7EB4" w:rsidP="00993B9F">
      <w:pPr>
        <w:pStyle w:val="NoSpacing"/>
        <w:jc w:val="both"/>
        <w:rPr>
          <w:rFonts w:ascii="Times New Roman" w:hAnsi="Times New Roman" w:cs="Times New Roman"/>
          <w:sz w:val="24"/>
          <w:szCs w:val="24"/>
        </w:rPr>
      </w:pPr>
    </w:p>
    <w:p w:rsidR="00DA7EB4" w:rsidRDefault="00DA7EB4" w:rsidP="00993B9F">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Carroll City levies $200,000 of property taxes for its current fiscal year.  One percent of the tax levy is expected to be uncollectible.  The city collects $170,000 of its taxes during the year and another $25,000 during the first two months of the following year.  In addition, the city collected $3,000 of prior year taxes </w:t>
      </w:r>
      <w:proofErr w:type="gramStart"/>
      <w:r>
        <w:rPr>
          <w:rFonts w:ascii="Times New Roman" w:hAnsi="Times New Roman" w:cs="Times New Roman"/>
          <w:sz w:val="24"/>
          <w:szCs w:val="24"/>
        </w:rPr>
        <w:t>during</w:t>
      </w:r>
      <w:proofErr w:type="gramEnd"/>
      <w:r>
        <w:rPr>
          <w:rFonts w:ascii="Times New Roman" w:hAnsi="Times New Roman" w:cs="Times New Roman"/>
          <w:sz w:val="24"/>
          <w:szCs w:val="24"/>
        </w:rPr>
        <w:t xml:space="preserve"> the first two months of the current fiscal year and another $2,000 during the remainder of the current fiscal year.  What amount of property tax revenues should the city report in the </w:t>
      </w:r>
      <w:r>
        <w:rPr>
          <w:rFonts w:ascii="Times New Roman" w:hAnsi="Times New Roman" w:cs="Times New Roman"/>
          <w:i/>
          <w:sz w:val="24"/>
          <w:szCs w:val="24"/>
        </w:rPr>
        <w:t xml:space="preserve">general fund </w:t>
      </w:r>
      <w:r w:rsidRPr="00DA7EB4">
        <w:rPr>
          <w:rFonts w:ascii="Times New Roman" w:hAnsi="Times New Roman" w:cs="Times New Roman"/>
          <w:sz w:val="24"/>
          <w:szCs w:val="24"/>
        </w:rPr>
        <w:t>financial statements for the current fiscal year?</w:t>
      </w:r>
    </w:p>
    <w:p w:rsidR="00993B9F" w:rsidRPr="00DA7EB4" w:rsidRDefault="00993B9F" w:rsidP="00993B9F">
      <w:pPr>
        <w:pStyle w:val="NoSpacing"/>
        <w:ind w:left="720"/>
        <w:jc w:val="both"/>
        <w:rPr>
          <w:rFonts w:ascii="Times New Roman" w:hAnsi="Times New Roman" w:cs="Times New Roman"/>
          <w:sz w:val="24"/>
          <w:szCs w:val="24"/>
        </w:rPr>
      </w:pPr>
    </w:p>
    <w:p w:rsidR="00DA7EB4" w:rsidRDefault="00DA7EB4" w:rsidP="00993B9F">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$198,000 = $170,000 + $25,000 + $3,000</w:t>
      </w:r>
    </w:p>
    <w:p w:rsidR="00DA7EB4" w:rsidRDefault="00DA7EB4" w:rsidP="00993B9F">
      <w:pPr>
        <w:pStyle w:val="NoSpacing"/>
        <w:jc w:val="both"/>
        <w:rPr>
          <w:rFonts w:ascii="Times New Roman" w:hAnsi="Times New Roman" w:cs="Times New Roman"/>
          <w:sz w:val="24"/>
          <w:szCs w:val="24"/>
        </w:rPr>
      </w:pPr>
    </w:p>
    <w:p w:rsidR="00993B9F" w:rsidRDefault="00993B9F" w:rsidP="00993B9F">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Carroll City levies $200,000 of property taxes for its current fiscal year.  One percent of the tax levy is expected to be uncollectible.  The city collects $170,000 of its taxes during the year and another $25,000 during the first two months of the following year.  In addition, the city collected $3,000 of prior year taxes during the first two months of the current fiscal year and another $2,000 during the remainder of the current fiscal year.  What amount of property tax revenues should the city report in the </w:t>
      </w:r>
      <w:r>
        <w:rPr>
          <w:rFonts w:ascii="Times New Roman" w:hAnsi="Times New Roman" w:cs="Times New Roman"/>
          <w:i/>
          <w:sz w:val="24"/>
          <w:szCs w:val="24"/>
        </w:rPr>
        <w:t xml:space="preserve">government-wide </w:t>
      </w:r>
      <w:r w:rsidRPr="00DA7EB4">
        <w:rPr>
          <w:rFonts w:ascii="Times New Roman" w:hAnsi="Times New Roman" w:cs="Times New Roman"/>
          <w:sz w:val="24"/>
          <w:szCs w:val="24"/>
        </w:rPr>
        <w:t>financial statements for the current fiscal year?</w:t>
      </w:r>
    </w:p>
    <w:p w:rsidR="00993B9F" w:rsidRDefault="00993B9F" w:rsidP="00993B9F">
      <w:pPr>
        <w:pStyle w:val="NoSpacing"/>
        <w:ind w:left="720"/>
        <w:jc w:val="both"/>
        <w:rPr>
          <w:rFonts w:ascii="Times New Roman" w:hAnsi="Times New Roman" w:cs="Times New Roman"/>
          <w:sz w:val="24"/>
          <w:szCs w:val="24"/>
        </w:rPr>
      </w:pPr>
    </w:p>
    <w:p w:rsidR="00993B9F" w:rsidRDefault="00993B9F" w:rsidP="00993B9F">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$198,000 = $170,000 + $25,000 + $3,000</w:t>
      </w:r>
    </w:p>
    <w:p w:rsidR="00DA7EB4" w:rsidRDefault="00DA7EB4" w:rsidP="00993B9F">
      <w:pPr>
        <w:pStyle w:val="NoSpacing"/>
        <w:jc w:val="both"/>
        <w:rPr>
          <w:rFonts w:ascii="Times New Roman" w:hAnsi="Times New Roman" w:cs="Times New Roman"/>
          <w:sz w:val="24"/>
          <w:szCs w:val="24"/>
        </w:rPr>
      </w:pPr>
    </w:p>
    <w:p w:rsidR="00993B9F" w:rsidRDefault="00993B9F" w:rsidP="00993B9F">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The village of Frederick borrowed $1,000,000 from a local bank by issuing 4% tax anticipation notes.  If the village repaid the tax anticipation notes six months later after collecting its next installment of property taxes, the general fund journal entry to record the repayment will include:</w:t>
      </w:r>
    </w:p>
    <w:p w:rsidR="00993B9F" w:rsidRDefault="00993B9F" w:rsidP="00993B9F">
      <w:pPr>
        <w:pStyle w:val="NoSpacing"/>
        <w:ind w:left="720"/>
        <w:jc w:val="both"/>
        <w:rPr>
          <w:rFonts w:ascii="Times New Roman" w:hAnsi="Times New Roman" w:cs="Times New Roman"/>
          <w:sz w:val="24"/>
          <w:szCs w:val="24"/>
        </w:rPr>
      </w:pPr>
    </w:p>
    <w:p w:rsidR="00993B9F" w:rsidRDefault="00993B9F" w:rsidP="00993B9F">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Both debit to Tax Anticipation Notes payable for $1,000,000 and debit to Expenditures for $20,000</w:t>
      </w:r>
    </w:p>
    <w:p w:rsidR="00993B9F" w:rsidRDefault="00993B9F" w:rsidP="00993B9F">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lastRenderedPageBreak/>
        <w:t>Which of the following transactions is reported on the government-wide financial statements?</w:t>
      </w:r>
    </w:p>
    <w:p w:rsidR="00993B9F" w:rsidRDefault="00993B9F" w:rsidP="00993B9F">
      <w:pPr>
        <w:pStyle w:val="NoSpacing"/>
        <w:jc w:val="both"/>
        <w:rPr>
          <w:rFonts w:ascii="Times New Roman" w:hAnsi="Times New Roman" w:cs="Times New Roman"/>
          <w:sz w:val="24"/>
          <w:szCs w:val="24"/>
        </w:rPr>
      </w:pPr>
    </w:p>
    <w:p w:rsidR="00993B9F" w:rsidRDefault="00993B9F" w:rsidP="00993B9F">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The City Airport Fund, an enterprise fund, transfers a portion of boarding fees changed to passengers to the General Fund.</w:t>
      </w:r>
    </w:p>
    <w:p w:rsidR="00993B9F" w:rsidRDefault="00993B9F" w:rsidP="00993B9F">
      <w:pPr>
        <w:pStyle w:val="NoSpacing"/>
        <w:jc w:val="both"/>
        <w:rPr>
          <w:rFonts w:ascii="Times New Roman" w:hAnsi="Times New Roman" w:cs="Times New Roman"/>
          <w:sz w:val="24"/>
          <w:szCs w:val="24"/>
        </w:rPr>
      </w:pPr>
    </w:p>
    <w:p w:rsidR="00993B9F" w:rsidRDefault="00993B9F" w:rsidP="00993B9F">
      <w:pPr>
        <w:pStyle w:val="NoSpacing"/>
        <w:numPr>
          <w:ilvl w:val="0"/>
          <w:numId w:val="1"/>
        </w:numPr>
        <w:jc w:val="both"/>
        <w:rPr>
          <w:rFonts w:ascii="Times New Roman" w:hAnsi="Times New Roman" w:cs="Times New Roman"/>
          <w:sz w:val="24"/>
          <w:szCs w:val="24"/>
        </w:rPr>
      </w:pPr>
      <w:proofErr w:type="spellStart"/>
      <w:r>
        <w:rPr>
          <w:rFonts w:ascii="Times New Roman" w:hAnsi="Times New Roman" w:cs="Times New Roman"/>
          <w:sz w:val="24"/>
          <w:szCs w:val="24"/>
        </w:rPr>
        <w:t>Carlon</w:t>
      </w:r>
      <w:proofErr w:type="spellEnd"/>
      <w:r>
        <w:rPr>
          <w:rFonts w:ascii="Times New Roman" w:hAnsi="Times New Roman" w:cs="Times New Roman"/>
          <w:sz w:val="24"/>
          <w:szCs w:val="24"/>
        </w:rPr>
        <w:t xml:space="preserve"> Township was approved for a grant from the federal government.  The grant provides for reimbursement up to $200,000 for expenditures incurred to weatherize homes for low-income persons.  Upon notification that the grant had been approved, but before weatherization activities have begun, Clarion Township should:</w:t>
      </w:r>
    </w:p>
    <w:p w:rsidR="00993B9F" w:rsidRDefault="00993B9F" w:rsidP="00993B9F">
      <w:pPr>
        <w:pStyle w:val="NoSpacing"/>
        <w:jc w:val="both"/>
        <w:rPr>
          <w:rFonts w:ascii="Times New Roman" w:hAnsi="Times New Roman" w:cs="Times New Roman"/>
          <w:sz w:val="24"/>
          <w:szCs w:val="24"/>
        </w:rPr>
      </w:pPr>
    </w:p>
    <w:p w:rsidR="00993B9F" w:rsidRDefault="00975247" w:rsidP="00993B9F">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Make no journal entry</w:t>
      </w:r>
    </w:p>
    <w:p w:rsidR="00975247" w:rsidRDefault="00975247" w:rsidP="00975247">
      <w:pPr>
        <w:pStyle w:val="NoSpacing"/>
        <w:jc w:val="both"/>
        <w:rPr>
          <w:rFonts w:ascii="Times New Roman" w:hAnsi="Times New Roman" w:cs="Times New Roman"/>
          <w:sz w:val="24"/>
          <w:szCs w:val="24"/>
        </w:rPr>
      </w:pPr>
    </w:p>
    <w:p w:rsidR="00975247" w:rsidRDefault="00975247" w:rsidP="00975247">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The City of Marshfield uses the </w:t>
      </w:r>
      <w:r>
        <w:rPr>
          <w:rFonts w:ascii="Times New Roman" w:hAnsi="Times New Roman" w:cs="Times New Roman"/>
          <w:i/>
          <w:sz w:val="24"/>
          <w:szCs w:val="24"/>
        </w:rPr>
        <w:t xml:space="preserve">purchase method </w:t>
      </w:r>
      <w:r>
        <w:rPr>
          <w:rFonts w:ascii="Times New Roman" w:hAnsi="Times New Roman" w:cs="Times New Roman"/>
          <w:sz w:val="24"/>
          <w:szCs w:val="24"/>
        </w:rPr>
        <w:t>for recording its inventory of supplies in the General Fund.  Rather than using a perpetual inventory system, inventories are updated at year-end based on a physical count.  Physical inventories were $112,000 and $128,000 at December 31, 2016 and 2017, respectively.  The adjusting journal entry on December 31, 2017, will include a:</w:t>
      </w:r>
    </w:p>
    <w:p w:rsidR="00975247" w:rsidRDefault="00975247" w:rsidP="00975247">
      <w:pPr>
        <w:pStyle w:val="NoSpacing"/>
        <w:jc w:val="both"/>
        <w:rPr>
          <w:rFonts w:ascii="Times New Roman" w:hAnsi="Times New Roman" w:cs="Times New Roman"/>
          <w:sz w:val="24"/>
          <w:szCs w:val="24"/>
        </w:rPr>
      </w:pPr>
    </w:p>
    <w:p w:rsidR="00975247" w:rsidRDefault="00E22294" w:rsidP="00975247">
      <w:pPr>
        <w:pStyle w:val="NoSpacing"/>
        <w:numPr>
          <w:ilvl w:val="0"/>
          <w:numId w:val="2"/>
        </w:numPr>
        <w:jc w:val="both"/>
        <w:rPr>
          <w:rFonts w:ascii="Times New Roman" w:hAnsi="Times New Roman" w:cs="Times New Roman"/>
          <w:sz w:val="24"/>
          <w:szCs w:val="24"/>
        </w:rPr>
      </w:pPr>
      <w:r>
        <w:rPr>
          <w:rFonts w:ascii="Times New Roman" w:hAnsi="Times New Roman" w:cs="Times New Roman"/>
          <w:sz w:val="24"/>
          <w:szCs w:val="24"/>
        </w:rPr>
        <w:t>Debit to inventory of Supplies for $16,000</w:t>
      </w:r>
    </w:p>
    <w:p w:rsidR="00E22294" w:rsidRDefault="00E22294" w:rsidP="00E22294">
      <w:pPr>
        <w:pStyle w:val="NoSpacing"/>
        <w:jc w:val="both"/>
        <w:rPr>
          <w:rFonts w:ascii="Times New Roman" w:hAnsi="Times New Roman" w:cs="Times New Roman"/>
          <w:sz w:val="24"/>
          <w:szCs w:val="24"/>
        </w:rPr>
      </w:pPr>
    </w:p>
    <w:p w:rsidR="00E22294" w:rsidRDefault="00E22294" w:rsidP="00E22294">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During the fiscal year 2017, the City of Hickory Hills issued purchase orders to various vendors in the amounts shown for the following functions of the city:</w:t>
      </w:r>
    </w:p>
    <w:p w:rsidR="00E22294" w:rsidRDefault="00E22294" w:rsidP="00E22294">
      <w:pPr>
        <w:pStyle w:val="NoSpacing"/>
        <w:ind w:left="360"/>
        <w:jc w:val="both"/>
        <w:rPr>
          <w:rFonts w:ascii="Times New Roman" w:hAnsi="Times New Roman" w:cs="Times New Roman"/>
          <w:sz w:val="24"/>
          <w:szCs w:val="24"/>
        </w:rPr>
      </w:pPr>
    </w:p>
    <w:p w:rsidR="00E22294" w:rsidRDefault="00E22294" w:rsidP="00E22294">
      <w:pPr>
        <w:pStyle w:val="NoSpacing"/>
        <w:ind w:left="1440" w:firstLine="720"/>
        <w:jc w:val="both"/>
        <w:rPr>
          <w:rFonts w:ascii="Times New Roman" w:hAnsi="Times New Roman" w:cs="Times New Roman"/>
          <w:sz w:val="24"/>
          <w:szCs w:val="24"/>
        </w:rPr>
      </w:pPr>
      <w:r>
        <w:rPr>
          <w:rFonts w:ascii="Times New Roman" w:hAnsi="Times New Roman" w:cs="Times New Roman"/>
          <w:sz w:val="24"/>
          <w:szCs w:val="24"/>
        </w:rPr>
        <w:t>General Government $164,200</w:t>
      </w:r>
    </w:p>
    <w:p w:rsidR="00E22294" w:rsidRDefault="00E22294" w:rsidP="00E22294">
      <w:pPr>
        <w:pStyle w:val="NoSpacing"/>
        <w:ind w:left="1440" w:firstLine="720"/>
        <w:jc w:val="both"/>
        <w:rPr>
          <w:rFonts w:ascii="Times New Roman" w:hAnsi="Times New Roman" w:cs="Times New Roman"/>
          <w:sz w:val="24"/>
          <w:szCs w:val="24"/>
        </w:rPr>
      </w:pPr>
      <w:r>
        <w:rPr>
          <w:rFonts w:ascii="Times New Roman" w:hAnsi="Times New Roman" w:cs="Times New Roman"/>
          <w:sz w:val="24"/>
          <w:szCs w:val="24"/>
        </w:rPr>
        <w:t>Public Safety</w:t>
      </w:r>
      <w:r>
        <w:rPr>
          <w:rFonts w:ascii="Times New Roman" w:hAnsi="Times New Roman" w:cs="Times New Roman"/>
          <w:sz w:val="24"/>
          <w:szCs w:val="24"/>
        </w:rPr>
        <w:tab/>
      </w:r>
      <w:r>
        <w:rPr>
          <w:rFonts w:ascii="Times New Roman" w:hAnsi="Times New Roman" w:cs="Times New Roman"/>
          <w:sz w:val="24"/>
          <w:szCs w:val="24"/>
        </w:rPr>
        <w:tab/>
        <w:t>302,000</w:t>
      </w:r>
    </w:p>
    <w:p w:rsidR="00E22294" w:rsidRDefault="00E22294" w:rsidP="00E22294">
      <w:pPr>
        <w:pStyle w:val="NoSpacing"/>
        <w:ind w:left="1440" w:firstLine="720"/>
        <w:jc w:val="both"/>
        <w:rPr>
          <w:rFonts w:ascii="Times New Roman" w:hAnsi="Times New Roman" w:cs="Times New Roman"/>
          <w:sz w:val="24"/>
          <w:szCs w:val="24"/>
        </w:rPr>
      </w:pPr>
      <w:r>
        <w:rPr>
          <w:rFonts w:ascii="Times New Roman" w:hAnsi="Times New Roman" w:cs="Times New Roman"/>
          <w:sz w:val="24"/>
          <w:szCs w:val="24"/>
        </w:rPr>
        <w:t>Public Works</w:t>
      </w:r>
      <w:r>
        <w:rPr>
          <w:rFonts w:ascii="Times New Roman" w:hAnsi="Times New Roman" w:cs="Times New Roman"/>
          <w:sz w:val="24"/>
          <w:szCs w:val="24"/>
        </w:rPr>
        <w:tab/>
      </w:r>
      <w:r>
        <w:rPr>
          <w:rFonts w:ascii="Times New Roman" w:hAnsi="Times New Roman" w:cs="Times New Roman"/>
          <w:sz w:val="24"/>
          <w:szCs w:val="24"/>
        </w:rPr>
        <w:tab/>
        <w:t>224,400</w:t>
      </w:r>
    </w:p>
    <w:p w:rsidR="00E22294" w:rsidRDefault="00E22294" w:rsidP="00E22294">
      <w:pPr>
        <w:pStyle w:val="NoSpacing"/>
        <w:ind w:left="1440" w:firstLine="720"/>
        <w:jc w:val="both"/>
        <w:rPr>
          <w:rFonts w:ascii="Times New Roman" w:hAnsi="Times New Roman" w:cs="Times New Roman"/>
          <w:sz w:val="24"/>
          <w:szCs w:val="24"/>
        </w:rPr>
      </w:pPr>
      <w:r>
        <w:rPr>
          <w:rFonts w:ascii="Times New Roman" w:hAnsi="Times New Roman" w:cs="Times New Roman"/>
          <w:sz w:val="24"/>
          <w:szCs w:val="24"/>
        </w:rPr>
        <w:t>Culture Recreation</w:t>
      </w:r>
      <w:r>
        <w:rPr>
          <w:rFonts w:ascii="Times New Roman" w:hAnsi="Times New Roman" w:cs="Times New Roman"/>
          <w:sz w:val="24"/>
          <w:szCs w:val="24"/>
        </w:rPr>
        <w:tab/>
        <w:t>181,700</w:t>
      </w:r>
    </w:p>
    <w:p w:rsidR="00E22294" w:rsidRDefault="00E22294" w:rsidP="00E22294">
      <w:pPr>
        <w:pStyle w:val="NoSpacing"/>
        <w:ind w:left="1440" w:firstLine="720"/>
        <w:jc w:val="both"/>
        <w:rPr>
          <w:rFonts w:ascii="Times New Roman" w:hAnsi="Times New Roman" w:cs="Times New Roman"/>
          <w:sz w:val="24"/>
          <w:szCs w:val="24"/>
        </w:rPr>
      </w:pPr>
      <w:r>
        <w:rPr>
          <w:rFonts w:ascii="Times New Roman" w:hAnsi="Times New Roman" w:cs="Times New Roman"/>
          <w:sz w:val="24"/>
          <w:szCs w:val="24"/>
        </w:rPr>
        <w:t>Health &amp; Welfare</w:t>
      </w:r>
      <w:r>
        <w:rPr>
          <w:rFonts w:ascii="Times New Roman" w:hAnsi="Times New Roman" w:cs="Times New Roman"/>
          <w:sz w:val="24"/>
          <w:szCs w:val="24"/>
        </w:rPr>
        <w:tab/>
        <w:t>168,100</w:t>
      </w:r>
    </w:p>
    <w:p w:rsidR="00E22294" w:rsidRDefault="00E22294" w:rsidP="00E22294">
      <w:pPr>
        <w:pStyle w:val="NoSpacing"/>
        <w:ind w:left="1440" w:firstLine="720"/>
        <w:jc w:val="both"/>
        <w:rPr>
          <w:rFonts w:ascii="Times New Roman" w:hAnsi="Times New Roman" w:cs="Times New Roman"/>
          <w:sz w:val="24"/>
          <w:szCs w:val="24"/>
          <w:u w:val="single"/>
        </w:rPr>
      </w:pPr>
      <w:r>
        <w:rPr>
          <w:rFonts w:ascii="Times New Roman" w:hAnsi="Times New Roman" w:cs="Times New Roman"/>
          <w:sz w:val="24"/>
          <w:szCs w:val="24"/>
        </w:rPr>
        <w:t>Miscellaneous</w:t>
      </w:r>
      <w:r>
        <w:rPr>
          <w:rFonts w:ascii="Times New Roman" w:hAnsi="Times New Roman" w:cs="Times New Roman"/>
          <w:sz w:val="24"/>
          <w:szCs w:val="24"/>
        </w:rPr>
        <w:tab/>
      </w:r>
      <w:r>
        <w:rPr>
          <w:rFonts w:ascii="Times New Roman" w:hAnsi="Times New Roman" w:cs="Times New Roman"/>
          <w:sz w:val="24"/>
          <w:szCs w:val="24"/>
        </w:rPr>
        <w:tab/>
      </w:r>
      <w:r w:rsidRPr="00E22294">
        <w:rPr>
          <w:rFonts w:ascii="Times New Roman" w:hAnsi="Times New Roman" w:cs="Times New Roman"/>
          <w:sz w:val="24"/>
          <w:szCs w:val="24"/>
          <w:u w:val="single"/>
        </w:rPr>
        <w:t>24,600</w:t>
      </w:r>
    </w:p>
    <w:p w:rsidR="00E22294" w:rsidRDefault="00E22294" w:rsidP="00E22294">
      <w:pPr>
        <w:pStyle w:val="NoSpacing"/>
        <w:ind w:left="1440" w:firstLine="720"/>
        <w:jc w:val="both"/>
        <w:rPr>
          <w:rFonts w:ascii="Times New Roman" w:hAnsi="Times New Roman" w:cs="Times New Roman"/>
          <w:sz w:val="24"/>
          <w:szCs w:val="24"/>
        </w:rPr>
      </w:pPr>
      <w:r w:rsidRPr="00E22294">
        <w:rPr>
          <w:rFonts w:ascii="Times New Roman" w:hAnsi="Times New Roman" w:cs="Times New Roman"/>
          <w:sz w:val="24"/>
          <w:szCs w:val="24"/>
        </w:rPr>
        <w:t>Total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$1,065,000</w:t>
      </w:r>
    </w:p>
    <w:p w:rsidR="00E22294" w:rsidRDefault="00E22294" w:rsidP="00E22294">
      <w:pPr>
        <w:pStyle w:val="NoSpacing"/>
        <w:jc w:val="both"/>
        <w:rPr>
          <w:rFonts w:ascii="Times New Roman" w:hAnsi="Times New Roman" w:cs="Times New Roman"/>
          <w:sz w:val="24"/>
          <w:szCs w:val="24"/>
        </w:rPr>
      </w:pPr>
    </w:p>
    <w:p w:rsidR="00E22294" w:rsidRDefault="00E22294" w:rsidP="00E22294">
      <w:pPr>
        <w:pStyle w:val="NoSpacing"/>
        <w:jc w:val="both"/>
        <w:rPr>
          <w:rFonts w:ascii="Times New Roman" w:hAnsi="Times New Roman" w:cs="Times New Roman"/>
          <w:sz w:val="24"/>
          <w:szCs w:val="24"/>
        </w:rPr>
      </w:pPr>
      <w:r>
        <w:rPr>
          <w:rFonts w:ascii="Times New Roman" w:hAnsi="Times New Roman" w:cs="Times New Roman"/>
          <w:sz w:val="24"/>
          <w:szCs w:val="24"/>
        </w:rPr>
        <w:t>All goods ordered during the year were received at the following actual costs:</w:t>
      </w:r>
    </w:p>
    <w:p w:rsidR="00E22294" w:rsidRDefault="00E22294" w:rsidP="00E22294">
      <w:pPr>
        <w:pStyle w:val="NoSpacing"/>
        <w:jc w:val="both"/>
        <w:rPr>
          <w:rFonts w:ascii="Times New Roman" w:hAnsi="Times New Roman" w:cs="Times New Roman"/>
          <w:sz w:val="24"/>
          <w:szCs w:val="24"/>
        </w:rPr>
      </w:pPr>
    </w:p>
    <w:p w:rsidR="00E22294" w:rsidRDefault="00E22294" w:rsidP="00E22294">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General Government</w:t>
      </w:r>
      <w:r>
        <w:rPr>
          <w:rFonts w:ascii="Times New Roman" w:hAnsi="Times New Roman" w:cs="Times New Roman"/>
          <w:sz w:val="24"/>
          <w:szCs w:val="24"/>
        </w:rPr>
        <w:tab/>
      </w:r>
      <w:r>
        <w:rPr>
          <w:rFonts w:ascii="Times New Roman" w:hAnsi="Times New Roman" w:cs="Times New Roman"/>
          <w:sz w:val="24"/>
          <w:szCs w:val="24"/>
        </w:rPr>
        <w:tab/>
        <w:t>$159,800</w:t>
      </w:r>
    </w:p>
    <w:p w:rsidR="00E22294" w:rsidRDefault="00E22294" w:rsidP="00E22294">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Public safety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301,700</w:t>
      </w:r>
    </w:p>
    <w:p w:rsidR="00E22294" w:rsidRDefault="00E22294" w:rsidP="00E22294">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Public works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226,800</w:t>
      </w:r>
    </w:p>
    <w:p w:rsidR="00E22294" w:rsidRDefault="00E22294" w:rsidP="00E22294">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Culture &amp; Recreation</w:t>
      </w:r>
      <w:r>
        <w:rPr>
          <w:rFonts w:ascii="Times New Roman" w:hAnsi="Times New Roman" w:cs="Times New Roman"/>
          <w:sz w:val="24"/>
          <w:szCs w:val="24"/>
        </w:rPr>
        <w:tab/>
      </w:r>
      <w:r>
        <w:rPr>
          <w:rFonts w:ascii="Times New Roman" w:hAnsi="Times New Roman" w:cs="Times New Roman"/>
          <w:sz w:val="24"/>
          <w:szCs w:val="24"/>
        </w:rPr>
        <w:tab/>
        <w:t>181,700</w:t>
      </w:r>
    </w:p>
    <w:p w:rsidR="00E22294" w:rsidRDefault="00E22294" w:rsidP="00E22294">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Health &amp; Welfare</w:t>
      </w:r>
      <w:r>
        <w:rPr>
          <w:rFonts w:ascii="Times New Roman" w:hAnsi="Times New Roman" w:cs="Times New Roman"/>
          <w:sz w:val="24"/>
          <w:szCs w:val="24"/>
        </w:rPr>
        <w:tab/>
      </w:r>
      <w:r>
        <w:rPr>
          <w:rFonts w:ascii="Times New Roman" w:hAnsi="Times New Roman" w:cs="Times New Roman"/>
          <w:sz w:val="24"/>
          <w:szCs w:val="24"/>
        </w:rPr>
        <w:tab/>
        <w:t>171,300</w:t>
      </w:r>
    </w:p>
    <w:p w:rsidR="00E22294" w:rsidRDefault="00E22294" w:rsidP="00E22294">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Miscellaneous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E22294">
        <w:rPr>
          <w:rFonts w:ascii="Times New Roman" w:hAnsi="Times New Roman" w:cs="Times New Roman"/>
          <w:sz w:val="24"/>
          <w:szCs w:val="24"/>
          <w:u w:val="single"/>
        </w:rPr>
        <w:t>25,600</w:t>
      </w:r>
    </w:p>
    <w:p w:rsidR="00E22294" w:rsidRDefault="00E22294" w:rsidP="00E22294">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Total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$1,066,900</w:t>
      </w:r>
    </w:p>
    <w:p w:rsidR="00E22294" w:rsidRDefault="00E22294" w:rsidP="00E22294">
      <w:pPr>
        <w:pStyle w:val="NoSpacing"/>
        <w:jc w:val="both"/>
        <w:rPr>
          <w:rFonts w:ascii="Times New Roman" w:hAnsi="Times New Roman" w:cs="Times New Roman"/>
          <w:sz w:val="24"/>
          <w:szCs w:val="24"/>
        </w:rPr>
      </w:pPr>
    </w:p>
    <w:p w:rsidR="00E22294" w:rsidRDefault="00E22294" w:rsidP="00E22294">
      <w:pPr>
        <w:pStyle w:val="NoSpacing"/>
        <w:jc w:val="both"/>
        <w:rPr>
          <w:rFonts w:ascii="Times New Roman" w:hAnsi="Times New Roman" w:cs="Times New Roman"/>
          <w:i/>
          <w:sz w:val="24"/>
          <w:szCs w:val="24"/>
        </w:rPr>
      </w:pPr>
      <w:r>
        <w:rPr>
          <w:rFonts w:ascii="Times New Roman" w:hAnsi="Times New Roman" w:cs="Times New Roman"/>
          <w:b/>
          <w:i/>
          <w:sz w:val="24"/>
          <w:szCs w:val="24"/>
        </w:rPr>
        <w:t>Required</w:t>
      </w:r>
      <w:r>
        <w:rPr>
          <w:rFonts w:ascii="Times New Roman" w:hAnsi="Times New Roman" w:cs="Times New Roman"/>
          <w:sz w:val="24"/>
          <w:szCs w:val="24"/>
        </w:rPr>
        <w:t xml:space="preserve"> – Prepared journal entries in the General Fund general journal to record the issuance of purchase order and to record the receipt of and payment for goods during fiscal year 2017.  Also show subsidiary detail for the Encumbrances and Expenditures ledgers.  (</w:t>
      </w:r>
      <w:proofErr w:type="gramStart"/>
      <w:r>
        <w:rPr>
          <w:rFonts w:ascii="Times New Roman" w:hAnsi="Times New Roman" w:cs="Times New Roman"/>
          <w:i/>
          <w:sz w:val="24"/>
          <w:szCs w:val="24"/>
        </w:rPr>
        <w:t>if</w:t>
      </w:r>
      <w:proofErr w:type="gramEnd"/>
      <w:r>
        <w:rPr>
          <w:rFonts w:ascii="Times New Roman" w:hAnsi="Times New Roman" w:cs="Times New Roman"/>
          <w:i/>
          <w:sz w:val="24"/>
          <w:szCs w:val="24"/>
        </w:rPr>
        <w:t xml:space="preserve"> no entry is required for a transaction/event, select “No journal entry required” in the first account field)</w:t>
      </w:r>
    </w:p>
    <w:p w:rsidR="00E22294" w:rsidRDefault="00E22294" w:rsidP="00E22294">
      <w:pPr>
        <w:pStyle w:val="NoSpacing"/>
        <w:jc w:val="both"/>
        <w:rPr>
          <w:rFonts w:ascii="Times New Roman" w:hAnsi="Times New Roman" w:cs="Times New Roman"/>
          <w:i/>
          <w:sz w:val="24"/>
          <w:szCs w:val="24"/>
        </w:rPr>
      </w:pPr>
    </w:p>
    <w:p w:rsidR="00E22294" w:rsidRDefault="00E22294" w:rsidP="00E22294">
      <w:pPr>
        <w:pStyle w:val="NoSpacing"/>
        <w:numPr>
          <w:ilvl w:val="0"/>
          <w:numId w:val="4"/>
        </w:numPr>
        <w:jc w:val="both"/>
        <w:rPr>
          <w:rFonts w:ascii="Times New Roman" w:hAnsi="Times New Roman" w:cs="Times New Roman"/>
          <w:sz w:val="24"/>
          <w:szCs w:val="24"/>
        </w:rPr>
      </w:pPr>
      <w:r>
        <w:rPr>
          <w:rFonts w:ascii="Times New Roman" w:hAnsi="Times New Roman" w:cs="Times New Roman"/>
          <w:sz w:val="24"/>
          <w:szCs w:val="24"/>
        </w:rPr>
        <w:t>Record the issuance of purchase order</w:t>
      </w:r>
    </w:p>
    <w:p w:rsidR="006A31FF" w:rsidRDefault="006A31FF" w:rsidP="006A31FF">
      <w:pPr>
        <w:pStyle w:val="NoSpacing"/>
        <w:jc w:val="both"/>
        <w:rPr>
          <w:rFonts w:ascii="Times New Roman" w:hAnsi="Times New Roman" w:cs="Times New Roman"/>
          <w:sz w:val="24"/>
          <w:szCs w:val="24"/>
        </w:rPr>
      </w:pPr>
    </w:p>
    <w:p w:rsidR="006A31FF" w:rsidRDefault="006A31FF" w:rsidP="006A31FF">
      <w:pPr>
        <w:pStyle w:val="NoSpacing"/>
        <w:ind w:left="2160"/>
        <w:jc w:val="both"/>
        <w:rPr>
          <w:rFonts w:ascii="Times New Roman" w:hAnsi="Times New Roman" w:cs="Times New Roman"/>
          <w:sz w:val="24"/>
          <w:szCs w:val="24"/>
        </w:rPr>
      </w:pPr>
      <w:r>
        <w:rPr>
          <w:rFonts w:ascii="Times New Roman" w:hAnsi="Times New Roman" w:cs="Times New Roman"/>
          <w:sz w:val="24"/>
          <w:szCs w:val="24"/>
        </w:rPr>
        <w:t>Encumbrance</w:t>
      </w:r>
      <w:r>
        <w:rPr>
          <w:rFonts w:ascii="Times New Roman" w:hAnsi="Times New Roman" w:cs="Times New Roman"/>
          <w:sz w:val="24"/>
          <w:szCs w:val="24"/>
        </w:rPr>
        <w:tab/>
      </w:r>
      <w:r>
        <w:rPr>
          <w:rFonts w:ascii="Times New Roman" w:hAnsi="Times New Roman" w:cs="Times New Roman"/>
          <w:sz w:val="24"/>
          <w:szCs w:val="24"/>
        </w:rPr>
        <w:tab/>
        <w:t>1,065,000</w:t>
      </w:r>
    </w:p>
    <w:p w:rsidR="006A31FF" w:rsidRDefault="006A31FF" w:rsidP="006A31FF">
      <w:pPr>
        <w:pStyle w:val="NoSpacing"/>
        <w:ind w:left="2160"/>
        <w:jc w:val="both"/>
        <w:rPr>
          <w:rFonts w:ascii="Times New Roman" w:hAnsi="Times New Roman" w:cs="Times New Roman"/>
          <w:sz w:val="24"/>
          <w:szCs w:val="24"/>
        </w:rPr>
      </w:pPr>
      <w:r>
        <w:rPr>
          <w:rFonts w:ascii="Times New Roman" w:hAnsi="Times New Roman" w:cs="Times New Roman"/>
          <w:sz w:val="24"/>
          <w:szCs w:val="24"/>
        </w:rPr>
        <w:tab/>
        <w:t>Encumbrance Outstanding</w:t>
      </w:r>
      <w:r>
        <w:rPr>
          <w:rFonts w:ascii="Times New Roman" w:hAnsi="Times New Roman" w:cs="Times New Roman"/>
          <w:sz w:val="24"/>
          <w:szCs w:val="24"/>
        </w:rPr>
        <w:tab/>
        <w:t>1,065,000</w:t>
      </w:r>
    </w:p>
    <w:p w:rsidR="006A31FF" w:rsidRDefault="006A31FF" w:rsidP="006A31FF">
      <w:pPr>
        <w:pStyle w:val="NoSpacing"/>
        <w:jc w:val="both"/>
        <w:rPr>
          <w:rFonts w:ascii="Times New Roman" w:hAnsi="Times New Roman" w:cs="Times New Roman"/>
          <w:sz w:val="24"/>
          <w:szCs w:val="24"/>
        </w:rPr>
      </w:pPr>
    </w:p>
    <w:p w:rsidR="006A31FF" w:rsidRDefault="006A31FF" w:rsidP="006A31FF">
      <w:pPr>
        <w:pStyle w:val="NoSpacing"/>
        <w:jc w:val="both"/>
        <w:rPr>
          <w:rFonts w:ascii="Times New Roman" w:hAnsi="Times New Roman" w:cs="Times New Roman"/>
          <w:sz w:val="24"/>
          <w:szCs w:val="24"/>
        </w:rPr>
      </w:pPr>
    </w:p>
    <w:p w:rsidR="006A31FF" w:rsidRDefault="006A31FF" w:rsidP="006A31FF">
      <w:pPr>
        <w:pStyle w:val="NoSpacing"/>
        <w:jc w:val="both"/>
        <w:rPr>
          <w:rFonts w:ascii="Times New Roman" w:hAnsi="Times New Roman" w:cs="Times New Roman"/>
          <w:sz w:val="24"/>
          <w:szCs w:val="24"/>
        </w:rPr>
      </w:pPr>
    </w:p>
    <w:p w:rsidR="00E22294" w:rsidRDefault="00E22294" w:rsidP="00E22294">
      <w:pPr>
        <w:pStyle w:val="NoSpacing"/>
        <w:numPr>
          <w:ilvl w:val="0"/>
          <w:numId w:val="4"/>
        </w:numPr>
        <w:jc w:val="both"/>
        <w:rPr>
          <w:rFonts w:ascii="Times New Roman" w:hAnsi="Times New Roman" w:cs="Times New Roman"/>
          <w:sz w:val="24"/>
          <w:szCs w:val="24"/>
        </w:rPr>
      </w:pPr>
      <w:r>
        <w:rPr>
          <w:rFonts w:ascii="Times New Roman" w:hAnsi="Times New Roman" w:cs="Times New Roman"/>
          <w:sz w:val="24"/>
          <w:szCs w:val="24"/>
        </w:rPr>
        <w:lastRenderedPageBreak/>
        <w:t>Record the receipt of goods</w:t>
      </w:r>
    </w:p>
    <w:p w:rsidR="006A31FF" w:rsidRDefault="006A31FF" w:rsidP="006A31FF">
      <w:pPr>
        <w:pStyle w:val="NoSpacing"/>
        <w:ind w:left="2160"/>
        <w:jc w:val="both"/>
        <w:rPr>
          <w:rFonts w:ascii="Times New Roman" w:hAnsi="Times New Roman" w:cs="Times New Roman"/>
          <w:sz w:val="24"/>
          <w:szCs w:val="24"/>
        </w:rPr>
      </w:pPr>
    </w:p>
    <w:p w:rsidR="006A31FF" w:rsidRDefault="006A31FF" w:rsidP="006A31FF">
      <w:pPr>
        <w:pStyle w:val="NoSpacing"/>
        <w:ind w:left="2880"/>
        <w:jc w:val="both"/>
        <w:rPr>
          <w:rFonts w:ascii="Times New Roman" w:hAnsi="Times New Roman" w:cs="Times New Roman"/>
          <w:sz w:val="24"/>
          <w:szCs w:val="24"/>
        </w:rPr>
      </w:pPr>
      <w:r>
        <w:rPr>
          <w:rFonts w:ascii="Times New Roman" w:hAnsi="Times New Roman" w:cs="Times New Roman"/>
          <w:sz w:val="24"/>
          <w:szCs w:val="24"/>
        </w:rPr>
        <w:t>Encumbrance Outstanding</w:t>
      </w:r>
      <w:r>
        <w:rPr>
          <w:rFonts w:ascii="Times New Roman" w:hAnsi="Times New Roman" w:cs="Times New Roman"/>
          <w:sz w:val="24"/>
          <w:szCs w:val="24"/>
        </w:rPr>
        <w:tab/>
        <w:t>1,065,000</w:t>
      </w:r>
    </w:p>
    <w:p w:rsidR="006A31FF" w:rsidRDefault="006A31FF" w:rsidP="006A31FF">
      <w:pPr>
        <w:pStyle w:val="NoSpacing"/>
        <w:ind w:left="2880"/>
        <w:jc w:val="both"/>
        <w:rPr>
          <w:rFonts w:ascii="Times New Roman" w:hAnsi="Times New Roman" w:cs="Times New Roman"/>
          <w:sz w:val="24"/>
          <w:szCs w:val="24"/>
        </w:rPr>
      </w:pPr>
      <w:r>
        <w:rPr>
          <w:rFonts w:ascii="Times New Roman" w:hAnsi="Times New Roman" w:cs="Times New Roman"/>
          <w:sz w:val="24"/>
          <w:szCs w:val="24"/>
        </w:rPr>
        <w:tab/>
        <w:t>Encumbrance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1,065,000</w:t>
      </w:r>
    </w:p>
    <w:p w:rsidR="006A31FF" w:rsidRDefault="006A31FF" w:rsidP="006A31FF">
      <w:pPr>
        <w:pStyle w:val="NoSpacing"/>
        <w:ind w:left="2880"/>
        <w:jc w:val="both"/>
        <w:rPr>
          <w:rFonts w:ascii="Times New Roman" w:hAnsi="Times New Roman" w:cs="Times New Roman"/>
          <w:sz w:val="24"/>
          <w:szCs w:val="24"/>
        </w:rPr>
      </w:pPr>
    </w:p>
    <w:p w:rsidR="00E22294" w:rsidRDefault="00E22294" w:rsidP="00E22294">
      <w:pPr>
        <w:pStyle w:val="NoSpacing"/>
        <w:numPr>
          <w:ilvl w:val="0"/>
          <w:numId w:val="4"/>
        </w:numPr>
        <w:jc w:val="both"/>
        <w:rPr>
          <w:rFonts w:ascii="Times New Roman" w:hAnsi="Times New Roman" w:cs="Times New Roman"/>
          <w:sz w:val="24"/>
          <w:szCs w:val="24"/>
        </w:rPr>
      </w:pPr>
      <w:r>
        <w:rPr>
          <w:rFonts w:ascii="Times New Roman" w:hAnsi="Times New Roman" w:cs="Times New Roman"/>
          <w:sz w:val="24"/>
          <w:szCs w:val="24"/>
        </w:rPr>
        <w:t>Record the expenditures</w:t>
      </w:r>
    </w:p>
    <w:p w:rsidR="00E22294" w:rsidRDefault="00E22294" w:rsidP="00E22294">
      <w:pPr>
        <w:pStyle w:val="NoSpacing"/>
        <w:ind w:left="720"/>
        <w:jc w:val="both"/>
        <w:rPr>
          <w:rFonts w:ascii="Times New Roman" w:hAnsi="Times New Roman" w:cs="Times New Roman"/>
          <w:sz w:val="24"/>
          <w:szCs w:val="24"/>
        </w:rPr>
      </w:pPr>
    </w:p>
    <w:p w:rsidR="006A31FF" w:rsidRDefault="006A31FF" w:rsidP="006A31FF">
      <w:pPr>
        <w:pStyle w:val="NoSpacing"/>
        <w:ind w:left="2160"/>
        <w:jc w:val="both"/>
        <w:rPr>
          <w:rFonts w:ascii="Times New Roman" w:hAnsi="Times New Roman" w:cs="Times New Roman"/>
          <w:sz w:val="24"/>
          <w:szCs w:val="24"/>
        </w:rPr>
      </w:pPr>
      <w:r>
        <w:rPr>
          <w:rFonts w:ascii="Times New Roman" w:hAnsi="Times New Roman" w:cs="Times New Roman"/>
          <w:sz w:val="24"/>
          <w:szCs w:val="24"/>
        </w:rPr>
        <w:t>Expenditures</w:t>
      </w:r>
      <w:r>
        <w:rPr>
          <w:rFonts w:ascii="Times New Roman" w:hAnsi="Times New Roman" w:cs="Times New Roman"/>
          <w:sz w:val="24"/>
          <w:szCs w:val="24"/>
        </w:rPr>
        <w:tab/>
      </w:r>
      <w:r>
        <w:rPr>
          <w:rFonts w:ascii="Times New Roman" w:hAnsi="Times New Roman" w:cs="Times New Roman"/>
          <w:sz w:val="24"/>
          <w:szCs w:val="24"/>
        </w:rPr>
        <w:tab/>
        <w:t>1,066,900</w:t>
      </w:r>
    </w:p>
    <w:p w:rsidR="006A31FF" w:rsidRPr="006A31FF" w:rsidRDefault="006A31FF" w:rsidP="006A31FF">
      <w:pPr>
        <w:pStyle w:val="NoSpacing"/>
        <w:ind w:left="2160"/>
        <w:jc w:val="both"/>
        <w:rPr>
          <w:rFonts w:ascii="Times New Roman" w:hAnsi="Times New Roman" w:cs="Times New Roman"/>
          <w:sz w:val="24"/>
          <w:szCs w:val="24"/>
        </w:rPr>
      </w:pPr>
      <w:r>
        <w:rPr>
          <w:rFonts w:ascii="Times New Roman" w:hAnsi="Times New Roman" w:cs="Times New Roman"/>
          <w:sz w:val="24"/>
          <w:szCs w:val="24"/>
        </w:rPr>
        <w:tab/>
      </w:r>
      <w:r w:rsidR="00164B1D">
        <w:rPr>
          <w:rFonts w:ascii="Times New Roman" w:hAnsi="Times New Roman" w:cs="Times New Roman"/>
          <w:sz w:val="24"/>
          <w:szCs w:val="24"/>
        </w:rPr>
        <w:t>Vouchers Payable</w:t>
      </w:r>
      <w:r w:rsidRPr="006A31FF">
        <w:rPr>
          <w:rFonts w:ascii="Times New Roman" w:hAnsi="Times New Roman" w:cs="Times New Roman"/>
          <w:i/>
          <w:sz w:val="24"/>
          <w:szCs w:val="24"/>
        </w:rPr>
        <w:tab/>
      </w:r>
      <w:r w:rsidRPr="006A31FF">
        <w:rPr>
          <w:rFonts w:ascii="Times New Roman" w:hAnsi="Times New Roman" w:cs="Times New Roman"/>
          <w:sz w:val="24"/>
          <w:szCs w:val="24"/>
        </w:rPr>
        <w:tab/>
      </w:r>
      <w:r w:rsidRPr="00164B1D">
        <w:rPr>
          <w:rFonts w:ascii="Times New Roman" w:hAnsi="Times New Roman" w:cs="Times New Roman"/>
          <w:sz w:val="24"/>
          <w:szCs w:val="24"/>
        </w:rPr>
        <w:t>1,066,900</w:t>
      </w:r>
    </w:p>
    <w:p w:rsidR="006A31FF" w:rsidRDefault="006A31FF" w:rsidP="006A31FF">
      <w:pPr>
        <w:pStyle w:val="NoSpacing"/>
        <w:jc w:val="both"/>
        <w:rPr>
          <w:rFonts w:ascii="Times New Roman" w:hAnsi="Times New Roman" w:cs="Times New Roman"/>
          <w:sz w:val="24"/>
          <w:szCs w:val="24"/>
        </w:rPr>
      </w:pPr>
    </w:p>
    <w:p w:rsidR="006A31FF" w:rsidRDefault="006A31FF" w:rsidP="006A31FF">
      <w:pPr>
        <w:pStyle w:val="NoSpacing"/>
        <w:numPr>
          <w:ilvl w:val="0"/>
          <w:numId w:val="4"/>
        </w:numPr>
        <w:jc w:val="both"/>
        <w:rPr>
          <w:rFonts w:ascii="Times New Roman" w:hAnsi="Times New Roman" w:cs="Times New Roman"/>
          <w:sz w:val="24"/>
          <w:szCs w:val="24"/>
        </w:rPr>
      </w:pPr>
      <w:r>
        <w:rPr>
          <w:rFonts w:ascii="Times New Roman" w:hAnsi="Times New Roman" w:cs="Times New Roman"/>
          <w:sz w:val="24"/>
          <w:szCs w:val="24"/>
        </w:rPr>
        <w:t>Record the payment for goods</w:t>
      </w:r>
    </w:p>
    <w:p w:rsidR="006A31FF" w:rsidRDefault="006A31FF" w:rsidP="006A31FF">
      <w:pPr>
        <w:pStyle w:val="NoSpacing"/>
        <w:ind w:left="720"/>
        <w:jc w:val="both"/>
        <w:rPr>
          <w:rFonts w:ascii="Times New Roman" w:hAnsi="Times New Roman" w:cs="Times New Roman"/>
          <w:sz w:val="24"/>
          <w:szCs w:val="24"/>
        </w:rPr>
      </w:pPr>
    </w:p>
    <w:p w:rsidR="006A31FF" w:rsidRDefault="006A31FF" w:rsidP="006A31FF">
      <w:pPr>
        <w:pStyle w:val="NoSpacing"/>
        <w:ind w:left="1440" w:firstLine="720"/>
        <w:jc w:val="both"/>
        <w:rPr>
          <w:rFonts w:ascii="Times New Roman" w:hAnsi="Times New Roman" w:cs="Times New Roman"/>
          <w:sz w:val="24"/>
          <w:szCs w:val="24"/>
        </w:rPr>
      </w:pPr>
      <w:r>
        <w:rPr>
          <w:rFonts w:ascii="Times New Roman" w:hAnsi="Times New Roman" w:cs="Times New Roman"/>
          <w:sz w:val="24"/>
          <w:szCs w:val="24"/>
        </w:rPr>
        <w:t>Vouchers Payable</w:t>
      </w:r>
      <w:r>
        <w:rPr>
          <w:rFonts w:ascii="Times New Roman" w:hAnsi="Times New Roman" w:cs="Times New Roman"/>
          <w:sz w:val="24"/>
          <w:szCs w:val="24"/>
        </w:rPr>
        <w:tab/>
        <w:t>1,066,900</w:t>
      </w:r>
    </w:p>
    <w:p w:rsidR="006A31FF" w:rsidRDefault="006A31FF" w:rsidP="006A31FF">
      <w:pPr>
        <w:pStyle w:val="NoSpacing"/>
        <w:ind w:left="1440" w:firstLine="720"/>
        <w:jc w:val="both"/>
        <w:rPr>
          <w:rFonts w:ascii="Times New Roman" w:hAnsi="Times New Roman" w:cs="Times New Roman"/>
          <w:sz w:val="24"/>
          <w:szCs w:val="24"/>
        </w:rPr>
      </w:pPr>
      <w:r>
        <w:rPr>
          <w:rFonts w:ascii="Times New Roman" w:hAnsi="Times New Roman" w:cs="Times New Roman"/>
          <w:sz w:val="24"/>
          <w:szCs w:val="24"/>
        </w:rPr>
        <w:tab/>
      </w:r>
      <w:r w:rsidR="00164B1D">
        <w:rPr>
          <w:rFonts w:ascii="Times New Roman" w:hAnsi="Times New Roman" w:cs="Times New Roman"/>
          <w:sz w:val="24"/>
          <w:szCs w:val="24"/>
        </w:rPr>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64B1D">
        <w:rPr>
          <w:rFonts w:ascii="Times New Roman" w:hAnsi="Times New Roman" w:cs="Times New Roman"/>
          <w:sz w:val="24"/>
          <w:szCs w:val="24"/>
        </w:rPr>
        <w:t>1,066,900</w:t>
      </w:r>
    </w:p>
    <w:p w:rsidR="006A31FF" w:rsidRDefault="006A31FF" w:rsidP="006A31FF">
      <w:pPr>
        <w:pStyle w:val="NoSpacing"/>
        <w:jc w:val="both"/>
        <w:rPr>
          <w:rFonts w:ascii="Times New Roman" w:hAnsi="Times New Roman" w:cs="Times New Roman"/>
          <w:sz w:val="24"/>
          <w:szCs w:val="24"/>
        </w:rPr>
      </w:pPr>
    </w:p>
    <w:p w:rsidR="006A31FF" w:rsidRDefault="006A31FF" w:rsidP="006A31FF">
      <w:pPr>
        <w:pStyle w:val="NoSpacing"/>
        <w:jc w:val="both"/>
        <w:rPr>
          <w:rFonts w:ascii="Times New Roman" w:hAnsi="Times New Roman" w:cs="Times New Roman"/>
          <w:sz w:val="24"/>
          <w:szCs w:val="24"/>
        </w:rPr>
      </w:pPr>
    </w:p>
    <w:p w:rsidR="006A31FF" w:rsidRPr="009A71BD" w:rsidRDefault="006A31FF" w:rsidP="006A31FF">
      <w:pPr>
        <w:spacing w:after="0" w:line="240" w:lineRule="auto"/>
        <w:jc w:val="center"/>
        <w:textAlignment w:val="baseline"/>
        <w:rPr>
          <w:rFonts w:ascii="Times New Roman" w:eastAsia="Times New Roman" w:hAnsi="Times New Roman" w:cs="Times New Roman"/>
          <w:b/>
          <w:color w:val="333333"/>
          <w:sz w:val="24"/>
          <w:szCs w:val="24"/>
        </w:rPr>
      </w:pPr>
      <w:r>
        <w:rPr>
          <w:rFonts w:ascii="Times New Roman" w:eastAsia="Times New Roman" w:hAnsi="Times New Roman" w:cs="Times New Roman"/>
          <w:b/>
          <w:color w:val="333333"/>
          <w:sz w:val="24"/>
          <w:szCs w:val="24"/>
        </w:rPr>
        <w:t>City of Hickory Hills</w:t>
      </w:r>
    </w:p>
    <w:p w:rsidR="006A31FF" w:rsidRDefault="006A31FF" w:rsidP="006A31FF">
      <w:pPr>
        <w:spacing w:after="0" w:line="240" w:lineRule="auto"/>
        <w:jc w:val="center"/>
        <w:textAlignment w:val="baseline"/>
        <w:rPr>
          <w:rFonts w:ascii="Times New Roman" w:eastAsia="Times New Roman" w:hAnsi="Times New Roman" w:cs="Times New Roman"/>
          <w:b/>
          <w:color w:val="333333"/>
          <w:sz w:val="24"/>
          <w:szCs w:val="24"/>
        </w:rPr>
      </w:pPr>
      <w:r w:rsidRPr="009A71BD">
        <w:rPr>
          <w:rFonts w:ascii="Times New Roman" w:eastAsia="Times New Roman" w:hAnsi="Times New Roman" w:cs="Times New Roman"/>
          <w:b/>
          <w:color w:val="333333"/>
          <w:sz w:val="24"/>
          <w:szCs w:val="24"/>
        </w:rPr>
        <w:t>Appropriations, Expenditure and Encumbrances Ledger</w:t>
      </w:r>
    </w:p>
    <w:p w:rsidR="006A31FF" w:rsidRDefault="006A31FF" w:rsidP="006A31FF">
      <w:pPr>
        <w:spacing w:after="0" w:line="240" w:lineRule="auto"/>
        <w:textAlignment w:val="baseline"/>
        <w:rPr>
          <w:rFonts w:ascii="Times New Roman" w:eastAsia="Times New Roman" w:hAnsi="Times New Roman" w:cs="Times New Roman"/>
          <w:b/>
          <w:color w:val="333333"/>
          <w:sz w:val="24"/>
          <w:szCs w:val="24"/>
        </w:rPr>
      </w:pPr>
      <w:r>
        <w:rPr>
          <w:rFonts w:ascii="Times New Roman" w:eastAsia="Times New Roman" w:hAnsi="Times New Roman" w:cs="Times New Roman"/>
          <w:b/>
          <w:color w:val="333333"/>
          <w:sz w:val="24"/>
          <w:szCs w:val="24"/>
        </w:rPr>
        <w:tab/>
      </w:r>
      <w:r>
        <w:rPr>
          <w:rFonts w:ascii="Times New Roman" w:eastAsia="Times New Roman" w:hAnsi="Times New Roman" w:cs="Times New Roman"/>
          <w:b/>
          <w:color w:val="333333"/>
          <w:sz w:val="24"/>
          <w:szCs w:val="24"/>
        </w:rPr>
        <w:tab/>
      </w:r>
      <w:r>
        <w:rPr>
          <w:rFonts w:ascii="Times New Roman" w:eastAsia="Times New Roman" w:hAnsi="Times New Roman" w:cs="Times New Roman"/>
          <w:b/>
          <w:color w:val="333333"/>
          <w:sz w:val="24"/>
          <w:szCs w:val="24"/>
        </w:rPr>
        <w:tab/>
      </w:r>
      <w:r>
        <w:rPr>
          <w:rFonts w:ascii="Times New Roman" w:eastAsia="Times New Roman" w:hAnsi="Times New Roman" w:cs="Times New Roman"/>
          <w:b/>
          <w:color w:val="333333"/>
          <w:sz w:val="24"/>
          <w:szCs w:val="24"/>
        </w:rPr>
        <w:tab/>
      </w:r>
      <w:r>
        <w:rPr>
          <w:rFonts w:ascii="Times New Roman" w:eastAsia="Times New Roman" w:hAnsi="Times New Roman" w:cs="Times New Roman"/>
          <w:b/>
          <w:color w:val="333333"/>
          <w:sz w:val="24"/>
          <w:szCs w:val="24"/>
        </w:rPr>
        <w:tab/>
      </w:r>
    </w:p>
    <w:p w:rsidR="006A31FF" w:rsidRDefault="006A31FF" w:rsidP="006A31FF">
      <w:pPr>
        <w:spacing w:after="0" w:line="240" w:lineRule="auto"/>
        <w:textAlignment w:val="baseline"/>
        <w:rPr>
          <w:rFonts w:ascii="Times New Roman" w:eastAsia="Times New Roman" w:hAnsi="Times New Roman" w:cs="Times New Roman"/>
          <w:b/>
          <w:color w:val="333333"/>
          <w:sz w:val="24"/>
          <w:szCs w:val="24"/>
        </w:rPr>
      </w:pPr>
      <w:r>
        <w:rPr>
          <w:rFonts w:ascii="Times New Roman" w:eastAsia="Times New Roman" w:hAnsi="Times New Roman" w:cs="Times New Roman"/>
          <w:b/>
          <w:color w:val="333333"/>
          <w:sz w:val="24"/>
          <w:szCs w:val="24"/>
        </w:rPr>
        <w:tab/>
      </w:r>
      <w:r>
        <w:rPr>
          <w:rFonts w:ascii="Times New Roman" w:eastAsia="Times New Roman" w:hAnsi="Times New Roman" w:cs="Times New Roman"/>
          <w:b/>
          <w:color w:val="333333"/>
          <w:sz w:val="24"/>
          <w:szCs w:val="24"/>
        </w:rPr>
        <w:tab/>
      </w:r>
      <w:r>
        <w:rPr>
          <w:rFonts w:ascii="Times New Roman" w:eastAsia="Times New Roman" w:hAnsi="Times New Roman" w:cs="Times New Roman"/>
          <w:b/>
          <w:color w:val="333333"/>
          <w:sz w:val="24"/>
          <w:szCs w:val="24"/>
        </w:rPr>
        <w:tab/>
      </w:r>
      <w:r>
        <w:rPr>
          <w:rFonts w:ascii="Times New Roman" w:eastAsia="Times New Roman" w:hAnsi="Times New Roman" w:cs="Times New Roman"/>
          <w:b/>
          <w:color w:val="333333"/>
          <w:sz w:val="24"/>
          <w:szCs w:val="24"/>
        </w:rPr>
        <w:tab/>
        <w:t xml:space="preserve">  Encumbrances</w:t>
      </w:r>
      <w:r>
        <w:rPr>
          <w:rFonts w:ascii="Times New Roman" w:eastAsia="Times New Roman" w:hAnsi="Times New Roman" w:cs="Times New Roman"/>
          <w:b/>
          <w:color w:val="333333"/>
          <w:sz w:val="24"/>
          <w:szCs w:val="24"/>
        </w:rPr>
        <w:tab/>
      </w:r>
      <w:r>
        <w:rPr>
          <w:rFonts w:ascii="Times New Roman" w:eastAsia="Times New Roman" w:hAnsi="Times New Roman" w:cs="Times New Roman"/>
          <w:b/>
          <w:color w:val="333333"/>
          <w:sz w:val="24"/>
          <w:szCs w:val="24"/>
        </w:rPr>
        <w:tab/>
        <w:t xml:space="preserve">               Expenditures                  </w:t>
      </w:r>
      <w:proofErr w:type="spellStart"/>
      <w:r>
        <w:rPr>
          <w:rFonts w:ascii="Times New Roman" w:eastAsia="Times New Roman" w:hAnsi="Times New Roman" w:cs="Times New Roman"/>
          <w:b/>
          <w:color w:val="333333"/>
          <w:sz w:val="24"/>
          <w:szCs w:val="24"/>
        </w:rPr>
        <w:t>Appropri</w:t>
      </w:r>
      <w:proofErr w:type="spellEnd"/>
    </w:p>
    <w:p w:rsidR="006A31FF" w:rsidRPr="006A31FF" w:rsidRDefault="006A31FF" w:rsidP="006A31FF">
      <w:pPr>
        <w:spacing w:after="0" w:line="240" w:lineRule="auto"/>
        <w:textAlignment w:val="baseline"/>
        <w:rPr>
          <w:rFonts w:ascii="Times New Roman" w:eastAsia="Times New Roman" w:hAnsi="Times New Roman" w:cs="Times New Roman"/>
          <w:b/>
          <w:color w:val="333333"/>
        </w:rPr>
      </w:pPr>
      <w:r w:rsidRPr="006A31FF">
        <w:rPr>
          <w:rFonts w:ascii="Times New Roman" w:eastAsia="Times New Roman" w:hAnsi="Times New Roman" w:cs="Times New Roman"/>
          <w:b/>
          <w:color w:val="333333"/>
        </w:rPr>
        <w:t xml:space="preserve">Account/Description         Increase </w:t>
      </w:r>
      <w:proofErr w:type="spellStart"/>
      <w:r w:rsidRPr="006A31FF">
        <w:rPr>
          <w:rFonts w:ascii="Times New Roman" w:eastAsia="Times New Roman" w:hAnsi="Times New Roman" w:cs="Times New Roman"/>
          <w:b/>
          <w:color w:val="333333"/>
        </w:rPr>
        <w:t>Dr</w:t>
      </w:r>
      <w:proofErr w:type="spellEnd"/>
      <w:r w:rsidRPr="006A31FF">
        <w:rPr>
          <w:rFonts w:ascii="Times New Roman" w:eastAsia="Times New Roman" w:hAnsi="Times New Roman" w:cs="Times New Roman"/>
          <w:b/>
          <w:color w:val="333333"/>
        </w:rPr>
        <w:tab/>
        <w:t>Decrease</w:t>
      </w:r>
      <w:r w:rsidRPr="006A31FF">
        <w:rPr>
          <w:rFonts w:ascii="Times New Roman" w:eastAsia="Times New Roman" w:hAnsi="Times New Roman" w:cs="Times New Roman"/>
          <w:b/>
          <w:color w:val="333333"/>
        </w:rPr>
        <w:tab/>
      </w:r>
      <w:proofErr w:type="gramStart"/>
      <w:r w:rsidRPr="006A31FF">
        <w:rPr>
          <w:rFonts w:ascii="Times New Roman" w:eastAsia="Times New Roman" w:hAnsi="Times New Roman" w:cs="Times New Roman"/>
          <w:b/>
          <w:color w:val="333333"/>
        </w:rPr>
        <w:t>Bal</w:t>
      </w:r>
      <w:proofErr w:type="gramEnd"/>
      <w:r w:rsidRPr="006A31FF">
        <w:rPr>
          <w:rFonts w:ascii="Times New Roman" w:eastAsia="Times New Roman" w:hAnsi="Times New Roman" w:cs="Times New Roman"/>
          <w:b/>
          <w:color w:val="333333"/>
        </w:rPr>
        <w:t xml:space="preserve"> </w:t>
      </w:r>
      <w:proofErr w:type="spellStart"/>
      <w:r w:rsidRPr="006A31FF">
        <w:rPr>
          <w:rFonts w:ascii="Times New Roman" w:eastAsia="Times New Roman" w:hAnsi="Times New Roman" w:cs="Times New Roman"/>
          <w:b/>
          <w:color w:val="333333"/>
        </w:rPr>
        <w:t>Dr</w:t>
      </w:r>
      <w:proofErr w:type="spellEnd"/>
      <w:r w:rsidRPr="006A31FF">
        <w:rPr>
          <w:rFonts w:ascii="Times New Roman" w:eastAsia="Times New Roman" w:hAnsi="Times New Roman" w:cs="Times New Roman"/>
          <w:b/>
          <w:color w:val="333333"/>
        </w:rPr>
        <w:tab/>
        <w:t xml:space="preserve">        Increase </w:t>
      </w:r>
      <w:proofErr w:type="spellStart"/>
      <w:r w:rsidRPr="006A31FF">
        <w:rPr>
          <w:rFonts w:ascii="Times New Roman" w:eastAsia="Times New Roman" w:hAnsi="Times New Roman" w:cs="Times New Roman"/>
          <w:b/>
          <w:color w:val="333333"/>
        </w:rPr>
        <w:t>Dr</w:t>
      </w:r>
      <w:proofErr w:type="spellEnd"/>
      <w:r w:rsidRPr="006A31FF">
        <w:rPr>
          <w:rFonts w:ascii="Times New Roman" w:eastAsia="Times New Roman" w:hAnsi="Times New Roman" w:cs="Times New Roman"/>
          <w:b/>
          <w:color w:val="333333"/>
        </w:rPr>
        <w:tab/>
        <w:t xml:space="preserve">Bal </w:t>
      </w:r>
      <w:proofErr w:type="spellStart"/>
      <w:r w:rsidRPr="006A31FF">
        <w:rPr>
          <w:rFonts w:ascii="Times New Roman" w:eastAsia="Times New Roman" w:hAnsi="Times New Roman" w:cs="Times New Roman"/>
          <w:b/>
          <w:color w:val="333333"/>
        </w:rPr>
        <w:t>Dr</w:t>
      </w:r>
      <w:proofErr w:type="spellEnd"/>
      <w:r w:rsidRPr="006A31FF">
        <w:rPr>
          <w:rFonts w:ascii="Times New Roman" w:eastAsia="Times New Roman" w:hAnsi="Times New Roman" w:cs="Times New Roman"/>
          <w:b/>
          <w:color w:val="333333"/>
        </w:rPr>
        <w:tab/>
        <w:t xml:space="preserve">    </w:t>
      </w:r>
      <w:proofErr w:type="spellStart"/>
      <w:r w:rsidRPr="006A31FF">
        <w:rPr>
          <w:rFonts w:ascii="Times New Roman" w:eastAsia="Times New Roman" w:hAnsi="Times New Roman" w:cs="Times New Roman"/>
          <w:b/>
          <w:color w:val="333333"/>
        </w:rPr>
        <w:t>Appropri</w:t>
      </w:r>
      <w:proofErr w:type="spellEnd"/>
      <w:r w:rsidRPr="006A31FF">
        <w:rPr>
          <w:rFonts w:ascii="Times New Roman" w:eastAsia="Times New Roman" w:hAnsi="Times New Roman" w:cs="Times New Roman"/>
          <w:b/>
          <w:color w:val="333333"/>
        </w:rPr>
        <w:t>.</w:t>
      </w:r>
      <w:r w:rsidRPr="006A31FF">
        <w:rPr>
          <w:rFonts w:ascii="Times New Roman" w:eastAsia="Times New Roman" w:hAnsi="Times New Roman" w:cs="Times New Roman"/>
          <w:b/>
          <w:color w:val="333333"/>
        </w:rPr>
        <w:tab/>
        <w:t>Bal Cr</w:t>
      </w:r>
    </w:p>
    <w:p w:rsidR="006A31FF" w:rsidRDefault="006A31FF" w:rsidP="006A31FF">
      <w:pPr>
        <w:spacing w:after="0" w:line="240" w:lineRule="auto"/>
        <w:textAlignment w:val="baseline"/>
        <w:rPr>
          <w:rFonts w:ascii="Times New Roman" w:eastAsia="Times New Roman" w:hAnsi="Times New Roman" w:cs="Times New Roman"/>
          <w:b/>
          <w:color w:val="333333"/>
          <w:sz w:val="24"/>
          <w:szCs w:val="24"/>
        </w:rPr>
      </w:pPr>
      <w:r w:rsidRPr="009A71BD">
        <w:rPr>
          <w:rFonts w:ascii="Times New Roman" w:eastAsia="Times New Roman" w:hAnsi="Times New Roman" w:cs="Times New Roman"/>
          <w:b/>
          <w:color w:val="333333"/>
          <w:sz w:val="24"/>
          <w:szCs w:val="24"/>
        </w:rPr>
        <w:t>General</w:t>
      </w:r>
      <w:r>
        <w:rPr>
          <w:rFonts w:ascii="Times New Roman" w:eastAsia="Times New Roman" w:hAnsi="Times New Roman" w:cs="Times New Roman"/>
          <w:b/>
          <w:color w:val="333333"/>
          <w:sz w:val="24"/>
          <w:szCs w:val="24"/>
        </w:rPr>
        <w:t xml:space="preserve"> Government</w:t>
      </w:r>
    </w:p>
    <w:p w:rsidR="006A31FF" w:rsidRPr="006A31FF" w:rsidRDefault="006A31FF" w:rsidP="006A31FF">
      <w:pPr>
        <w:spacing w:after="0" w:line="240" w:lineRule="auto"/>
        <w:textAlignment w:val="baseline"/>
        <w:rPr>
          <w:rFonts w:ascii="Times New Roman" w:eastAsia="Times New Roman" w:hAnsi="Times New Roman" w:cs="Times New Roman"/>
          <w:color w:val="333333"/>
          <w:sz w:val="20"/>
          <w:szCs w:val="20"/>
        </w:rPr>
      </w:pPr>
      <w:r w:rsidRPr="006A31FF">
        <w:rPr>
          <w:rFonts w:ascii="Times New Roman" w:eastAsia="Times New Roman" w:hAnsi="Times New Roman" w:cs="Times New Roman"/>
          <w:color w:val="333333"/>
          <w:sz w:val="20"/>
          <w:szCs w:val="20"/>
        </w:rPr>
        <w:t>Purchase Order</w:t>
      </w:r>
      <w:r w:rsidRPr="006A31FF">
        <w:rPr>
          <w:rFonts w:ascii="Times New Roman" w:eastAsia="Times New Roman" w:hAnsi="Times New Roman" w:cs="Times New Roman"/>
          <w:color w:val="333333"/>
          <w:sz w:val="20"/>
          <w:szCs w:val="20"/>
        </w:rPr>
        <w:tab/>
        <w:t xml:space="preserve">      </w:t>
      </w:r>
      <w:r>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 xml:space="preserve"> 164,200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164,200</w:t>
      </w:r>
    </w:p>
    <w:p w:rsidR="006A31FF" w:rsidRPr="006A31FF" w:rsidRDefault="006A31FF" w:rsidP="006A31FF">
      <w:pPr>
        <w:spacing w:after="0" w:line="240" w:lineRule="auto"/>
        <w:textAlignment w:val="baseline"/>
        <w:rPr>
          <w:rFonts w:ascii="Times New Roman" w:eastAsia="Times New Roman" w:hAnsi="Times New Roman" w:cs="Times New Roman"/>
          <w:color w:val="333333"/>
          <w:sz w:val="20"/>
          <w:szCs w:val="20"/>
        </w:rPr>
      </w:pPr>
      <w:r w:rsidRPr="006A31FF">
        <w:rPr>
          <w:rFonts w:ascii="Times New Roman" w:eastAsia="Times New Roman" w:hAnsi="Times New Roman" w:cs="Times New Roman"/>
          <w:color w:val="333333"/>
          <w:sz w:val="20"/>
          <w:szCs w:val="20"/>
        </w:rPr>
        <w:t>Goods Received</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164,200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t>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t>159,800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t>159,800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t>4,400</w:t>
      </w:r>
    </w:p>
    <w:p w:rsidR="006A31FF" w:rsidRDefault="006A31FF" w:rsidP="006A31FF">
      <w:pPr>
        <w:pBdr>
          <w:bottom w:val="single" w:sz="4" w:space="1" w:color="auto"/>
        </w:pBdr>
        <w:spacing w:after="0" w:line="240" w:lineRule="auto"/>
        <w:textAlignment w:val="baseline"/>
        <w:rPr>
          <w:rFonts w:ascii="Times New Roman" w:eastAsia="Times New Roman" w:hAnsi="Times New Roman" w:cs="Times New Roman"/>
          <w:color w:val="333333"/>
          <w:sz w:val="24"/>
          <w:szCs w:val="24"/>
        </w:rPr>
      </w:pPr>
    </w:p>
    <w:p w:rsidR="006A31FF" w:rsidRDefault="006A31FF" w:rsidP="006A31FF">
      <w:pPr>
        <w:spacing w:after="0" w:line="240" w:lineRule="auto"/>
        <w:textAlignment w:val="baseline"/>
        <w:rPr>
          <w:rFonts w:ascii="Times New Roman" w:eastAsia="Times New Roman" w:hAnsi="Times New Roman" w:cs="Times New Roman"/>
          <w:b/>
          <w:color w:val="333333"/>
          <w:sz w:val="24"/>
          <w:szCs w:val="24"/>
        </w:rPr>
      </w:pPr>
      <w:r>
        <w:rPr>
          <w:rFonts w:ascii="Times New Roman" w:eastAsia="Times New Roman" w:hAnsi="Times New Roman" w:cs="Times New Roman"/>
          <w:b/>
          <w:color w:val="333333"/>
          <w:sz w:val="24"/>
          <w:szCs w:val="24"/>
        </w:rPr>
        <w:t>Public Safety</w:t>
      </w:r>
    </w:p>
    <w:p w:rsidR="006A31FF" w:rsidRPr="006A31FF" w:rsidRDefault="006A31FF" w:rsidP="006A31FF">
      <w:pPr>
        <w:spacing w:after="0" w:line="240" w:lineRule="auto"/>
        <w:textAlignment w:val="baseline"/>
        <w:rPr>
          <w:rFonts w:ascii="Times New Roman" w:eastAsia="Times New Roman" w:hAnsi="Times New Roman" w:cs="Times New Roman"/>
          <w:color w:val="333333"/>
          <w:sz w:val="20"/>
          <w:szCs w:val="20"/>
        </w:rPr>
      </w:pPr>
      <w:r w:rsidRPr="006A31FF">
        <w:rPr>
          <w:rFonts w:ascii="Times New Roman" w:eastAsia="Times New Roman" w:hAnsi="Times New Roman" w:cs="Times New Roman"/>
          <w:color w:val="333333"/>
          <w:sz w:val="20"/>
          <w:szCs w:val="20"/>
        </w:rPr>
        <w:t>Purchase Order</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302,000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t xml:space="preserve">           </w:t>
      </w:r>
      <w:r>
        <w:rPr>
          <w:rFonts w:ascii="Times New Roman" w:eastAsia="Times New Roman" w:hAnsi="Times New Roman" w:cs="Times New Roman"/>
          <w:color w:val="333333"/>
          <w:sz w:val="20"/>
          <w:szCs w:val="20"/>
        </w:rPr>
        <w:t xml:space="preserve">    302,000</w:t>
      </w:r>
    </w:p>
    <w:p w:rsidR="006A31FF" w:rsidRPr="006A31FF" w:rsidRDefault="006A31FF" w:rsidP="006A31FF">
      <w:pPr>
        <w:spacing w:after="0" w:line="240" w:lineRule="auto"/>
        <w:textAlignment w:val="baseline"/>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Order Received</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302,000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t>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301</w:t>
      </w:r>
      <w:r w:rsidRPr="006A31FF">
        <w:rPr>
          <w:rFonts w:ascii="Times New Roman" w:eastAsia="Times New Roman" w:hAnsi="Times New Roman" w:cs="Times New Roman"/>
          <w:color w:val="333333"/>
          <w:sz w:val="20"/>
          <w:szCs w:val="20"/>
        </w:rPr>
        <w:t>,</w:t>
      </w:r>
      <w:r>
        <w:rPr>
          <w:rFonts w:ascii="Times New Roman" w:eastAsia="Times New Roman" w:hAnsi="Times New Roman" w:cs="Times New Roman"/>
          <w:color w:val="333333"/>
          <w:sz w:val="20"/>
          <w:szCs w:val="20"/>
        </w:rPr>
        <w:t>7</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301,7</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t xml:space="preserve">            </w:t>
      </w:r>
      <w:r>
        <w:rPr>
          <w:rFonts w:ascii="Times New Roman" w:eastAsia="Times New Roman" w:hAnsi="Times New Roman" w:cs="Times New Roman"/>
          <w:color w:val="333333"/>
          <w:sz w:val="20"/>
          <w:szCs w:val="20"/>
        </w:rPr>
        <w:t xml:space="preserve">          30</w:t>
      </w:r>
      <w:r w:rsidRPr="006A31FF">
        <w:rPr>
          <w:rFonts w:ascii="Times New Roman" w:eastAsia="Times New Roman" w:hAnsi="Times New Roman" w:cs="Times New Roman"/>
          <w:color w:val="333333"/>
          <w:sz w:val="20"/>
          <w:szCs w:val="20"/>
        </w:rPr>
        <w:t>0</w:t>
      </w:r>
    </w:p>
    <w:p w:rsidR="006A31FF" w:rsidRDefault="006A31FF" w:rsidP="006A31FF">
      <w:pPr>
        <w:pBdr>
          <w:bottom w:val="single" w:sz="4" w:space="1" w:color="auto"/>
        </w:pBdr>
        <w:spacing w:after="0" w:line="240" w:lineRule="auto"/>
        <w:textAlignment w:val="baseline"/>
        <w:rPr>
          <w:rFonts w:ascii="Times New Roman" w:eastAsia="Times New Roman" w:hAnsi="Times New Roman" w:cs="Times New Roman"/>
          <w:color w:val="333333"/>
          <w:sz w:val="24"/>
          <w:szCs w:val="24"/>
        </w:rPr>
      </w:pPr>
    </w:p>
    <w:p w:rsidR="006A31FF" w:rsidRDefault="006A31FF" w:rsidP="006A31FF">
      <w:pPr>
        <w:spacing w:after="0" w:line="240" w:lineRule="auto"/>
        <w:textAlignment w:val="baseline"/>
        <w:rPr>
          <w:rFonts w:ascii="Times New Roman" w:eastAsia="Times New Roman" w:hAnsi="Times New Roman" w:cs="Times New Roman"/>
          <w:b/>
          <w:color w:val="333333"/>
          <w:sz w:val="24"/>
          <w:szCs w:val="24"/>
        </w:rPr>
      </w:pPr>
      <w:r>
        <w:rPr>
          <w:rFonts w:ascii="Times New Roman" w:eastAsia="Times New Roman" w:hAnsi="Times New Roman" w:cs="Times New Roman"/>
          <w:b/>
          <w:color w:val="333333"/>
          <w:sz w:val="24"/>
          <w:szCs w:val="24"/>
        </w:rPr>
        <w:t>Public Works</w:t>
      </w:r>
    </w:p>
    <w:p w:rsidR="006A31FF" w:rsidRPr="006A31FF" w:rsidRDefault="006A31FF" w:rsidP="006A31FF">
      <w:pPr>
        <w:spacing w:after="0" w:line="240" w:lineRule="auto"/>
        <w:textAlignment w:val="baseline"/>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Purchase Order</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224,4</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 xml:space="preserve"> 224,4</w:t>
      </w:r>
      <w:r w:rsidRPr="006A31FF">
        <w:rPr>
          <w:rFonts w:ascii="Times New Roman" w:eastAsia="Times New Roman" w:hAnsi="Times New Roman" w:cs="Times New Roman"/>
          <w:color w:val="333333"/>
          <w:sz w:val="20"/>
          <w:szCs w:val="20"/>
        </w:rPr>
        <w:t>00</w:t>
      </w:r>
    </w:p>
    <w:p w:rsidR="006A31FF" w:rsidRPr="006A31FF" w:rsidRDefault="006A31FF" w:rsidP="006A31FF">
      <w:pPr>
        <w:spacing w:after="0" w:line="240" w:lineRule="auto"/>
        <w:textAlignment w:val="baseline"/>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 xml:space="preserve">Order </w:t>
      </w:r>
      <w:r w:rsidRPr="006A31FF">
        <w:rPr>
          <w:rFonts w:ascii="Times New Roman" w:eastAsia="Times New Roman" w:hAnsi="Times New Roman" w:cs="Times New Roman"/>
          <w:color w:val="333333"/>
          <w:sz w:val="20"/>
          <w:szCs w:val="20"/>
        </w:rPr>
        <w:t>Received</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224,4</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t>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226,8</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226,8</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 xml:space="preserve">  (2,4</w:t>
      </w:r>
      <w:r w:rsidRPr="006A31FF">
        <w:rPr>
          <w:rFonts w:ascii="Times New Roman" w:eastAsia="Times New Roman" w:hAnsi="Times New Roman" w:cs="Times New Roman"/>
          <w:color w:val="333333"/>
          <w:sz w:val="20"/>
          <w:szCs w:val="20"/>
        </w:rPr>
        <w:t>00</w:t>
      </w:r>
      <w:r>
        <w:rPr>
          <w:rFonts w:ascii="Times New Roman" w:eastAsia="Times New Roman" w:hAnsi="Times New Roman" w:cs="Times New Roman"/>
          <w:color w:val="333333"/>
          <w:sz w:val="20"/>
          <w:szCs w:val="20"/>
        </w:rPr>
        <w:t>)</w:t>
      </w:r>
    </w:p>
    <w:p w:rsidR="006A31FF" w:rsidRDefault="006A31FF" w:rsidP="006A31FF">
      <w:pPr>
        <w:pBdr>
          <w:bottom w:val="single" w:sz="4" w:space="1" w:color="auto"/>
        </w:pBdr>
        <w:spacing w:after="0" w:line="240" w:lineRule="auto"/>
        <w:textAlignment w:val="baseline"/>
        <w:rPr>
          <w:rFonts w:ascii="Times New Roman" w:eastAsia="Times New Roman" w:hAnsi="Times New Roman" w:cs="Times New Roman"/>
          <w:color w:val="333333"/>
          <w:sz w:val="24"/>
          <w:szCs w:val="24"/>
        </w:rPr>
      </w:pPr>
    </w:p>
    <w:p w:rsidR="006A31FF" w:rsidRDefault="006A31FF" w:rsidP="006A31FF">
      <w:pPr>
        <w:spacing w:after="0" w:line="240" w:lineRule="auto"/>
        <w:textAlignment w:val="baseline"/>
        <w:rPr>
          <w:rFonts w:ascii="Times New Roman" w:eastAsia="Times New Roman" w:hAnsi="Times New Roman" w:cs="Times New Roman"/>
          <w:b/>
          <w:color w:val="333333"/>
          <w:sz w:val="24"/>
          <w:szCs w:val="24"/>
        </w:rPr>
      </w:pPr>
      <w:r>
        <w:rPr>
          <w:rFonts w:ascii="Times New Roman" w:eastAsia="Times New Roman" w:hAnsi="Times New Roman" w:cs="Times New Roman"/>
          <w:b/>
          <w:color w:val="333333"/>
          <w:sz w:val="24"/>
          <w:szCs w:val="24"/>
        </w:rPr>
        <w:t>Culture &amp; Recreation</w:t>
      </w:r>
    </w:p>
    <w:p w:rsidR="006A31FF" w:rsidRPr="006A31FF" w:rsidRDefault="006A31FF" w:rsidP="006A31FF">
      <w:pPr>
        <w:spacing w:after="0" w:line="240" w:lineRule="auto"/>
        <w:textAlignment w:val="baseline"/>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Purchase Order</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181,7</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181,7</w:t>
      </w:r>
      <w:r w:rsidRPr="006A31FF">
        <w:rPr>
          <w:rFonts w:ascii="Times New Roman" w:eastAsia="Times New Roman" w:hAnsi="Times New Roman" w:cs="Times New Roman"/>
          <w:color w:val="333333"/>
          <w:sz w:val="20"/>
          <w:szCs w:val="20"/>
        </w:rPr>
        <w:t>00</w:t>
      </w:r>
    </w:p>
    <w:p w:rsidR="006A31FF" w:rsidRPr="006A31FF" w:rsidRDefault="006A31FF" w:rsidP="006A31FF">
      <w:pPr>
        <w:spacing w:after="0" w:line="240" w:lineRule="auto"/>
        <w:textAlignment w:val="baseline"/>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Order</w:t>
      </w:r>
      <w:r w:rsidRPr="006A31FF">
        <w:rPr>
          <w:rFonts w:ascii="Times New Roman" w:eastAsia="Times New Roman" w:hAnsi="Times New Roman" w:cs="Times New Roman"/>
          <w:color w:val="333333"/>
          <w:sz w:val="20"/>
          <w:szCs w:val="20"/>
        </w:rPr>
        <w:t xml:space="preserve"> received</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181,7</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t>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181,7</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181,7</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 xml:space="preserve">           </w:t>
      </w:r>
      <w:r w:rsidRPr="006A31FF">
        <w:rPr>
          <w:rFonts w:ascii="Times New Roman" w:eastAsia="Times New Roman" w:hAnsi="Times New Roman" w:cs="Times New Roman"/>
          <w:color w:val="333333"/>
          <w:sz w:val="20"/>
          <w:szCs w:val="20"/>
        </w:rPr>
        <w:t>0</w:t>
      </w:r>
    </w:p>
    <w:p w:rsidR="006A31FF" w:rsidRPr="006A31FF" w:rsidRDefault="006A31FF" w:rsidP="006A31FF">
      <w:pPr>
        <w:pBdr>
          <w:bottom w:val="single" w:sz="4" w:space="1" w:color="auto"/>
        </w:pBdr>
        <w:spacing w:after="0" w:line="240" w:lineRule="auto"/>
        <w:textAlignment w:val="baseline"/>
        <w:rPr>
          <w:rFonts w:ascii="Times New Roman" w:eastAsia="Times New Roman" w:hAnsi="Times New Roman" w:cs="Times New Roman"/>
          <w:color w:val="333333"/>
          <w:sz w:val="20"/>
          <w:szCs w:val="20"/>
        </w:rPr>
      </w:pPr>
    </w:p>
    <w:p w:rsidR="006A31FF" w:rsidRDefault="006A31FF" w:rsidP="006A31FF">
      <w:pPr>
        <w:spacing w:after="0" w:line="240" w:lineRule="auto"/>
        <w:textAlignment w:val="baseline"/>
        <w:rPr>
          <w:rFonts w:ascii="Times New Roman" w:eastAsia="Times New Roman" w:hAnsi="Times New Roman" w:cs="Times New Roman"/>
          <w:b/>
          <w:color w:val="333333"/>
          <w:sz w:val="24"/>
          <w:szCs w:val="24"/>
        </w:rPr>
      </w:pPr>
      <w:r>
        <w:rPr>
          <w:rFonts w:ascii="Times New Roman" w:eastAsia="Times New Roman" w:hAnsi="Times New Roman" w:cs="Times New Roman"/>
          <w:b/>
          <w:color w:val="333333"/>
          <w:sz w:val="24"/>
          <w:szCs w:val="24"/>
        </w:rPr>
        <w:t>Health &amp; Welfare</w:t>
      </w:r>
    </w:p>
    <w:p w:rsidR="006A31FF" w:rsidRPr="006A31FF" w:rsidRDefault="006A31FF" w:rsidP="006A31FF">
      <w:pPr>
        <w:spacing w:after="0" w:line="240" w:lineRule="auto"/>
        <w:textAlignment w:val="baseline"/>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Purchase Order</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168,1</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 xml:space="preserve"> 168</w:t>
      </w:r>
      <w:r w:rsidRPr="006A31FF">
        <w:rPr>
          <w:rFonts w:ascii="Times New Roman" w:eastAsia="Times New Roman" w:hAnsi="Times New Roman" w:cs="Times New Roman"/>
          <w:color w:val="333333"/>
          <w:sz w:val="20"/>
          <w:szCs w:val="20"/>
        </w:rPr>
        <w:t>,100</w:t>
      </w:r>
    </w:p>
    <w:p w:rsidR="006A31FF" w:rsidRPr="006A31FF" w:rsidRDefault="006A31FF" w:rsidP="006A31FF">
      <w:pPr>
        <w:spacing w:after="0" w:line="240" w:lineRule="auto"/>
        <w:textAlignment w:val="baseline"/>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Order</w:t>
      </w:r>
      <w:r w:rsidRPr="006A31FF">
        <w:rPr>
          <w:rFonts w:ascii="Times New Roman" w:eastAsia="Times New Roman" w:hAnsi="Times New Roman" w:cs="Times New Roman"/>
          <w:color w:val="333333"/>
          <w:sz w:val="20"/>
          <w:szCs w:val="20"/>
        </w:rPr>
        <w:t xml:space="preserve"> received</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168,1</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t>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171,3</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171,3</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 xml:space="preserve">  (3,2</w:t>
      </w:r>
      <w:r w:rsidRPr="006A31FF">
        <w:rPr>
          <w:rFonts w:ascii="Times New Roman" w:eastAsia="Times New Roman" w:hAnsi="Times New Roman" w:cs="Times New Roman"/>
          <w:color w:val="333333"/>
          <w:sz w:val="20"/>
          <w:szCs w:val="20"/>
        </w:rPr>
        <w:t>00</w:t>
      </w:r>
      <w:r>
        <w:rPr>
          <w:rFonts w:ascii="Times New Roman" w:eastAsia="Times New Roman" w:hAnsi="Times New Roman" w:cs="Times New Roman"/>
          <w:color w:val="333333"/>
          <w:sz w:val="20"/>
          <w:szCs w:val="20"/>
        </w:rPr>
        <w:t>)</w:t>
      </w:r>
    </w:p>
    <w:p w:rsidR="006A31FF" w:rsidRPr="006A31FF" w:rsidRDefault="006A31FF" w:rsidP="006A31FF">
      <w:pPr>
        <w:pBdr>
          <w:bottom w:val="single" w:sz="4" w:space="1" w:color="auto"/>
        </w:pBdr>
        <w:spacing w:after="0" w:line="240" w:lineRule="auto"/>
        <w:textAlignment w:val="baseline"/>
        <w:rPr>
          <w:rFonts w:ascii="Times New Roman" w:eastAsia="Times New Roman" w:hAnsi="Times New Roman" w:cs="Times New Roman"/>
          <w:color w:val="333333"/>
          <w:sz w:val="20"/>
          <w:szCs w:val="20"/>
        </w:rPr>
      </w:pPr>
    </w:p>
    <w:p w:rsidR="006A31FF" w:rsidRDefault="006A31FF" w:rsidP="006A31FF">
      <w:pPr>
        <w:spacing w:after="0" w:line="240" w:lineRule="auto"/>
        <w:textAlignment w:val="baseline"/>
        <w:rPr>
          <w:rFonts w:ascii="Times New Roman" w:eastAsia="Times New Roman" w:hAnsi="Times New Roman" w:cs="Times New Roman"/>
          <w:b/>
          <w:color w:val="333333"/>
          <w:sz w:val="24"/>
          <w:szCs w:val="24"/>
        </w:rPr>
      </w:pPr>
      <w:r>
        <w:rPr>
          <w:rFonts w:ascii="Times New Roman" w:eastAsia="Times New Roman" w:hAnsi="Times New Roman" w:cs="Times New Roman"/>
          <w:b/>
          <w:color w:val="333333"/>
          <w:sz w:val="24"/>
          <w:szCs w:val="24"/>
        </w:rPr>
        <w:t>Miscellaneous</w:t>
      </w:r>
    </w:p>
    <w:p w:rsidR="006A31FF" w:rsidRPr="006A31FF" w:rsidRDefault="006A31FF" w:rsidP="006A31FF">
      <w:pPr>
        <w:spacing w:after="0" w:line="240" w:lineRule="auto"/>
        <w:textAlignment w:val="baseline"/>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Purchase Order</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24,6</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 xml:space="preserve">   24,60</w:t>
      </w:r>
      <w:r w:rsidRPr="006A31FF">
        <w:rPr>
          <w:rFonts w:ascii="Times New Roman" w:eastAsia="Times New Roman" w:hAnsi="Times New Roman" w:cs="Times New Roman"/>
          <w:color w:val="333333"/>
          <w:sz w:val="20"/>
          <w:szCs w:val="20"/>
        </w:rPr>
        <w:t>0</w:t>
      </w:r>
    </w:p>
    <w:p w:rsidR="006A31FF" w:rsidRDefault="006A31FF" w:rsidP="006A31FF">
      <w:pPr>
        <w:spacing w:after="0" w:line="240" w:lineRule="auto"/>
        <w:textAlignment w:val="baseline"/>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Order</w:t>
      </w:r>
      <w:r w:rsidRPr="006A31FF">
        <w:rPr>
          <w:rFonts w:ascii="Times New Roman" w:eastAsia="Times New Roman" w:hAnsi="Times New Roman" w:cs="Times New Roman"/>
          <w:color w:val="333333"/>
          <w:sz w:val="20"/>
          <w:szCs w:val="20"/>
        </w:rPr>
        <w:t xml:space="preserve"> received</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24,6</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t>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25,6</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25,6</w:t>
      </w:r>
      <w:r w:rsidRPr="006A31FF">
        <w:rPr>
          <w:rFonts w:ascii="Times New Roman" w:eastAsia="Times New Roman" w:hAnsi="Times New Roman" w:cs="Times New Roman"/>
          <w:color w:val="333333"/>
          <w:sz w:val="20"/>
          <w:szCs w:val="20"/>
        </w:rPr>
        <w:t>00</w:t>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sidRPr="006A31FF">
        <w:rPr>
          <w:rFonts w:ascii="Times New Roman" w:eastAsia="Times New Roman" w:hAnsi="Times New Roman" w:cs="Times New Roman"/>
          <w:color w:val="333333"/>
          <w:sz w:val="20"/>
          <w:szCs w:val="20"/>
        </w:rPr>
        <w:tab/>
      </w:r>
      <w:r>
        <w:rPr>
          <w:rFonts w:ascii="Times New Roman" w:eastAsia="Times New Roman" w:hAnsi="Times New Roman" w:cs="Times New Roman"/>
          <w:color w:val="333333"/>
          <w:sz w:val="20"/>
          <w:szCs w:val="20"/>
        </w:rPr>
        <w:t xml:space="preserve">  (1,0</w:t>
      </w:r>
      <w:r w:rsidRPr="006A31FF">
        <w:rPr>
          <w:rFonts w:ascii="Times New Roman" w:eastAsia="Times New Roman" w:hAnsi="Times New Roman" w:cs="Times New Roman"/>
          <w:color w:val="333333"/>
          <w:sz w:val="20"/>
          <w:szCs w:val="20"/>
        </w:rPr>
        <w:t>00</w:t>
      </w:r>
      <w:r>
        <w:rPr>
          <w:rFonts w:ascii="Times New Roman" w:eastAsia="Times New Roman" w:hAnsi="Times New Roman" w:cs="Times New Roman"/>
          <w:color w:val="333333"/>
          <w:sz w:val="20"/>
          <w:szCs w:val="20"/>
        </w:rPr>
        <w:t>)</w:t>
      </w:r>
    </w:p>
    <w:p w:rsidR="00164B1D" w:rsidRDefault="00164B1D" w:rsidP="006A31FF">
      <w:pPr>
        <w:spacing w:after="0" w:line="240" w:lineRule="auto"/>
        <w:textAlignment w:val="baseline"/>
        <w:rPr>
          <w:rFonts w:ascii="Times New Roman" w:eastAsia="Times New Roman" w:hAnsi="Times New Roman" w:cs="Times New Roman"/>
          <w:color w:val="333333"/>
          <w:sz w:val="20"/>
          <w:szCs w:val="20"/>
        </w:rPr>
      </w:pPr>
    </w:p>
    <w:p w:rsidR="00164B1D" w:rsidRDefault="00164B1D" w:rsidP="006A31FF">
      <w:pPr>
        <w:spacing w:after="0" w:line="240" w:lineRule="auto"/>
        <w:textAlignment w:val="baseline"/>
        <w:rPr>
          <w:rFonts w:ascii="Times New Roman" w:eastAsia="Times New Roman" w:hAnsi="Times New Roman" w:cs="Times New Roman"/>
          <w:color w:val="333333"/>
          <w:sz w:val="20"/>
          <w:szCs w:val="20"/>
        </w:rPr>
      </w:pPr>
    </w:p>
    <w:p w:rsidR="00164B1D" w:rsidRDefault="00164B1D" w:rsidP="006A31FF">
      <w:pPr>
        <w:spacing w:after="0" w:line="240" w:lineRule="auto"/>
        <w:textAlignment w:val="baseline"/>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c. Does the fact that the actual cost of goods received during the year exceeded the estimated cost when ordered suggest a budgetary or management problem?</w:t>
      </w:r>
    </w:p>
    <w:p w:rsidR="00164B1D" w:rsidRDefault="00164B1D" w:rsidP="006A31FF">
      <w:pPr>
        <w:spacing w:after="0" w:line="240" w:lineRule="auto"/>
        <w:textAlignment w:val="baseline"/>
        <w:rPr>
          <w:rFonts w:ascii="Times New Roman" w:eastAsia="Times New Roman" w:hAnsi="Times New Roman" w:cs="Times New Roman"/>
          <w:color w:val="333333"/>
          <w:sz w:val="24"/>
          <w:szCs w:val="24"/>
        </w:rPr>
      </w:pPr>
    </w:p>
    <w:p w:rsidR="00164B1D" w:rsidRPr="00164B1D" w:rsidRDefault="00164B1D" w:rsidP="00164B1D">
      <w:pPr>
        <w:pStyle w:val="ListParagraph"/>
        <w:numPr>
          <w:ilvl w:val="0"/>
          <w:numId w:val="2"/>
        </w:numPr>
        <w:spacing w:after="0" w:line="240" w:lineRule="auto"/>
        <w:textAlignment w:val="baseline"/>
        <w:rPr>
          <w:rFonts w:ascii="Times New Roman" w:eastAsia="Times New Roman" w:hAnsi="Times New Roman" w:cs="Times New Roman"/>
          <w:color w:val="333333"/>
          <w:sz w:val="24"/>
          <w:szCs w:val="24"/>
        </w:rPr>
      </w:pPr>
      <w:r w:rsidRPr="00164B1D">
        <w:rPr>
          <w:rFonts w:ascii="Times New Roman" w:eastAsia="Times New Roman" w:hAnsi="Times New Roman" w:cs="Times New Roman"/>
          <w:color w:val="333333"/>
          <w:sz w:val="24"/>
          <w:szCs w:val="24"/>
        </w:rPr>
        <w:t>No</w:t>
      </w:r>
    </w:p>
    <w:p w:rsidR="006A31FF" w:rsidRDefault="006A31FF" w:rsidP="006A31FF">
      <w:pPr>
        <w:pStyle w:val="NoSpacing"/>
        <w:jc w:val="both"/>
        <w:rPr>
          <w:rFonts w:ascii="Times New Roman" w:hAnsi="Times New Roman" w:cs="Times New Roman"/>
          <w:sz w:val="20"/>
          <w:szCs w:val="20"/>
        </w:rPr>
      </w:pPr>
    </w:p>
    <w:p w:rsidR="00F57CF3" w:rsidRDefault="00F57CF3" w:rsidP="006A31FF">
      <w:pPr>
        <w:pStyle w:val="NoSpacing"/>
        <w:jc w:val="both"/>
        <w:rPr>
          <w:rFonts w:ascii="Times New Roman" w:hAnsi="Times New Roman" w:cs="Times New Roman"/>
          <w:sz w:val="20"/>
          <w:szCs w:val="20"/>
        </w:rPr>
      </w:pPr>
    </w:p>
    <w:p w:rsidR="00F57CF3" w:rsidRDefault="00F57CF3" w:rsidP="006A31FF">
      <w:pPr>
        <w:pStyle w:val="NoSpacing"/>
        <w:jc w:val="both"/>
        <w:rPr>
          <w:rFonts w:ascii="Times New Roman" w:hAnsi="Times New Roman" w:cs="Times New Roman"/>
          <w:sz w:val="20"/>
          <w:szCs w:val="20"/>
        </w:rPr>
      </w:pPr>
    </w:p>
    <w:p w:rsidR="00F57CF3" w:rsidRDefault="00F57CF3" w:rsidP="006A31FF">
      <w:pPr>
        <w:pStyle w:val="NoSpacing"/>
        <w:jc w:val="both"/>
        <w:rPr>
          <w:rFonts w:ascii="Times New Roman" w:hAnsi="Times New Roman" w:cs="Times New Roman"/>
          <w:sz w:val="20"/>
          <w:szCs w:val="20"/>
        </w:rPr>
      </w:pPr>
    </w:p>
    <w:p w:rsidR="00F57CF3" w:rsidRDefault="00F57CF3" w:rsidP="006A31FF">
      <w:pPr>
        <w:pStyle w:val="NoSpacing"/>
        <w:jc w:val="both"/>
        <w:rPr>
          <w:rFonts w:ascii="Times New Roman" w:hAnsi="Times New Roman" w:cs="Times New Roman"/>
          <w:sz w:val="20"/>
          <w:szCs w:val="20"/>
        </w:rPr>
      </w:pPr>
    </w:p>
    <w:p w:rsidR="00F57CF3" w:rsidRPr="003577C5" w:rsidRDefault="00F57CF3" w:rsidP="00F57CF3">
      <w:pPr>
        <w:pStyle w:val="NoSpacing"/>
        <w:numPr>
          <w:ilvl w:val="0"/>
          <w:numId w:val="1"/>
        </w:numPr>
        <w:jc w:val="both"/>
        <w:rPr>
          <w:rFonts w:ascii="Times New Roman" w:hAnsi="Times New Roman" w:cs="Times New Roman"/>
          <w:sz w:val="24"/>
          <w:szCs w:val="24"/>
        </w:rPr>
      </w:pPr>
      <w:r w:rsidRPr="00F57CF3">
        <w:rPr>
          <w:rFonts w:ascii="Times New Roman" w:hAnsi="Times New Roman" w:cs="Times New Roman"/>
          <w:color w:val="333333"/>
          <w:sz w:val="24"/>
          <w:szCs w:val="24"/>
          <w:shd w:val="clear" w:color="auto" w:fill="FFFFFF"/>
        </w:rPr>
        <w:lastRenderedPageBreak/>
        <w:t>The City of Troy collects its annual property taxes late in its fiscal year. Consequently, each year it must finance part of its operating budget using tax anticipation notes. The notes are repaid upon collection of property taxes. On April 1, 2017, the city estimated that it will require $2,500,000 to finance governmental activities for the remainder of the 2017 fiscal year. On that date, it had $770,000 of cash on hand and $830,000 of current liabilities. Collections for the remainder of FY 2017 from revenues other than current property taxes and from delinquent property taxes, including interest and penalties, were estimated at $1,100,000.</w:t>
      </w:r>
    </w:p>
    <w:p w:rsidR="003577C5" w:rsidRDefault="003577C5" w:rsidP="003577C5">
      <w:pPr>
        <w:pStyle w:val="NoSpacing"/>
        <w:jc w:val="both"/>
        <w:rPr>
          <w:rFonts w:ascii="Times New Roman" w:hAnsi="Times New Roman" w:cs="Times New Roman"/>
          <w:color w:val="333333"/>
          <w:sz w:val="24"/>
          <w:szCs w:val="24"/>
          <w:shd w:val="clear" w:color="auto" w:fill="FFFFFF"/>
        </w:rPr>
      </w:pPr>
    </w:p>
    <w:p w:rsidR="003577C5" w:rsidRDefault="003577C5" w:rsidP="003577C5">
      <w:pPr>
        <w:pStyle w:val="NoSpacing"/>
        <w:jc w:val="both"/>
        <w:rPr>
          <w:rFonts w:ascii="Times New Roman" w:hAnsi="Times New Roman" w:cs="Times New Roman"/>
          <w:b/>
          <w:i/>
          <w:color w:val="333333"/>
          <w:sz w:val="24"/>
          <w:szCs w:val="24"/>
          <w:shd w:val="clear" w:color="auto" w:fill="FFFFFF"/>
        </w:rPr>
      </w:pPr>
      <w:r w:rsidRPr="003577C5">
        <w:rPr>
          <w:rFonts w:ascii="Times New Roman" w:hAnsi="Times New Roman" w:cs="Times New Roman"/>
          <w:b/>
          <w:i/>
          <w:color w:val="333333"/>
          <w:sz w:val="24"/>
          <w:szCs w:val="24"/>
          <w:shd w:val="clear" w:color="auto" w:fill="FFFFFF"/>
        </w:rPr>
        <w:t>Required:</w:t>
      </w:r>
    </w:p>
    <w:p w:rsidR="003577C5" w:rsidRDefault="003577C5" w:rsidP="003577C5">
      <w:pPr>
        <w:pStyle w:val="NoSpacing"/>
        <w:numPr>
          <w:ilvl w:val="0"/>
          <w:numId w:val="5"/>
        </w:numPr>
        <w:jc w:val="both"/>
        <w:rPr>
          <w:rFonts w:ascii="Times New Roman" w:hAnsi="Times New Roman" w:cs="Times New Roman"/>
          <w:sz w:val="24"/>
          <w:szCs w:val="24"/>
        </w:rPr>
      </w:pPr>
      <w:r>
        <w:rPr>
          <w:rFonts w:ascii="Times New Roman" w:hAnsi="Times New Roman" w:cs="Times New Roman"/>
          <w:sz w:val="24"/>
          <w:szCs w:val="24"/>
        </w:rPr>
        <w:t>Calculate the estimated amount of tax anticipation financing that will be required for the remainder of FY 2017.</w:t>
      </w:r>
    </w:p>
    <w:p w:rsidR="003577C5" w:rsidRDefault="003577C5" w:rsidP="003577C5">
      <w:pPr>
        <w:pStyle w:val="NoSpacing"/>
        <w:jc w:val="both"/>
        <w:rPr>
          <w:rFonts w:ascii="Times New Roman" w:hAnsi="Times New Roman" w:cs="Times New Roman"/>
          <w:sz w:val="24"/>
          <w:szCs w:val="24"/>
        </w:rPr>
      </w:pPr>
    </w:p>
    <w:p w:rsidR="003577C5" w:rsidRPr="003577C5" w:rsidRDefault="003577C5" w:rsidP="003577C5">
      <w:pPr>
        <w:pStyle w:val="NoSpacing"/>
        <w:jc w:val="center"/>
        <w:rPr>
          <w:rFonts w:ascii="Times New Roman" w:hAnsi="Times New Roman" w:cs="Times New Roman"/>
          <w:b/>
          <w:sz w:val="24"/>
          <w:szCs w:val="24"/>
        </w:rPr>
      </w:pPr>
      <w:r w:rsidRPr="003577C5">
        <w:rPr>
          <w:rFonts w:ascii="Times New Roman" w:hAnsi="Times New Roman" w:cs="Times New Roman"/>
          <w:b/>
          <w:sz w:val="24"/>
          <w:szCs w:val="24"/>
        </w:rPr>
        <w:t>City of Troy</w:t>
      </w:r>
    </w:p>
    <w:p w:rsidR="003577C5" w:rsidRPr="003577C5" w:rsidRDefault="003577C5" w:rsidP="003577C5">
      <w:pPr>
        <w:pStyle w:val="NoSpacing"/>
        <w:jc w:val="center"/>
        <w:rPr>
          <w:rFonts w:ascii="Times New Roman" w:hAnsi="Times New Roman" w:cs="Times New Roman"/>
          <w:b/>
          <w:sz w:val="24"/>
          <w:szCs w:val="24"/>
        </w:rPr>
      </w:pPr>
      <w:r w:rsidRPr="003577C5">
        <w:rPr>
          <w:rFonts w:ascii="Times New Roman" w:hAnsi="Times New Roman" w:cs="Times New Roman"/>
          <w:b/>
          <w:sz w:val="24"/>
          <w:szCs w:val="24"/>
        </w:rPr>
        <w:t>Calculation of Estimated Required</w:t>
      </w:r>
    </w:p>
    <w:p w:rsidR="003577C5" w:rsidRDefault="003577C5" w:rsidP="003577C5">
      <w:pPr>
        <w:pStyle w:val="NoSpacing"/>
        <w:jc w:val="center"/>
        <w:rPr>
          <w:rFonts w:ascii="Times New Roman" w:hAnsi="Times New Roman" w:cs="Times New Roman"/>
          <w:sz w:val="24"/>
          <w:szCs w:val="24"/>
        </w:rPr>
      </w:pPr>
      <w:r w:rsidRPr="003577C5">
        <w:rPr>
          <w:rFonts w:ascii="Times New Roman" w:hAnsi="Times New Roman" w:cs="Times New Roman"/>
          <w:b/>
          <w:sz w:val="24"/>
          <w:szCs w:val="24"/>
        </w:rPr>
        <w:t>Tax Anticipation</w:t>
      </w:r>
      <w:r>
        <w:rPr>
          <w:rFonts w:ascii="Times New Roman" w:hAnsi="Times New Roman" w:cs="Times New Roman"/>
          <w:sz w:val="24"/>
          <w:szCs w:val="24"/>
        </w:rPr>
        <w:t xml:space="preserve"> Financing</w:t>
      </w:r>
    </w:p>
    <w:p w:rsidR="003577C5" w:rsidRDefault="003577C5" w:rsidP="003577C5">
      <w:pPr>
        <w:pStyle w:val="NoSpacing"/>
        <w:jc w:val="both"/>
        <w:rPr>
          <w:rFonts w:ascii="Times New Roman" w:hAnsi="Times New Roman" w:cs="Times New Roman"/>
          <w:sz w:val="24"/>
          <w:szCs w:val="24"/>
        </w:rPr>
      </w:pPr>
    </w:p>
    <w:p w:rsidR="003577C5" w:rsidRDefault="003577C5" w:rsidP="003577C5">
      <w:pPr>
        <w:pStyle w:val="NoSpacing"/>
        <w:jc w:val="both"/>
        <w:rPr>
          <w:rFonts w:ascii="Times New Roman" w:hAnsi="Times New Roman" w:cs="Times New Roman"/>
          <w:sz w:val="24"/>
          <w:szCs w:val="24"/>
        </w:rPr>
      </w:pPr>
      <w:r>
        <w:rPr>
          <w:rFonts w:ascii="Times New Roman" w:hAnsi="Times New Roman" w:cs="Times New Roman"/>
          <w:sz w:val="24"/>
          <w:szCs w:val="24"/>
        </w:rPr>
        <w:t>Estimated Expenditures Requirements:</w:t>
      </w:r>
    </w:p>
    <w:p w:rsidR="003577C5" w:rsidRDefault="003577C5" w:rsidP="003577C5">
      <w:pPr>
        <w:pStyle w:val="NoSpacing"/>
        <w:jc w:val="both"/>
        <w:rPr>
          <w:rFonts w:ascii="Times New Roman" w:hAnsi="Times New Roman" w:cs="Times New Roman"/>
          <w:sz w:val="24"/>
          <w:szCs w:val="24"/>
        </w:rPr>
      </w:pPr>
      <w:r>
        <w:rPr>
          <w:rFonts w:ascii="Times New Roman" w:hAnsi="Times New Roman" w:cs="Times New Roman"/>
          <w:sz w:val="24"/>
          <w:szCs w:val="24"/>
        </w:rPr>
        <w:tab/>
        <w:t>Budgeted expenditure, remainder of FY 2017</w:t>
      </w:r>
      <w:r w:rsidR="00E1478C">
        <w:rPr>
          <w:rFonts w:ascii="Times New Roman" w:hAnsi="Times New Roman" w:cs="Times New Roman"/>
          <w:sz w:val="24"/>
          <w:szCs w:val="24"/>
        </w:rPr>
        <w:tab/>
      </w:r>
      <w:r w:rsidR="00E1478C">
        <w:rPr>
          <w:rFonts w:ascii="Times New Roman" w:hAnsi="Times New Roman" w:cs="Times New Roman"/>
          <w:sz w:val="24"/>
          <w:szCs w:val="24"/>
        </w:rPr>
        <w:tab/>
        <w:t>$2,500,000</w:t>
      </w:r>
    </w:p>
    <w:p w:rsidR="003577C5" w:rsidRDefault="003577C5" w:rsidP="003577C5">
      <w:pPr>
        <w:pStyle w:val="NoSpacing"/>
        <w:jc w:val="both"/>
        <w:rPr>
          <w:rFonts w:ascii="Times New Roman" w:hAnsi="Times New Roman" w:cs="Times New Roman"/>
          <w:sz w:val="24"/>
          <w:szCs w:val="24"/>
        </w:rPr>
      </w:pPr>
      <w:r>
        <w:rPr>
          <w:rFonts w:ascii="Times New Roman" w:hAnsi="Times New Roman" w:cs="Times New Roman"/>
          <w:sz w:val="24"/>
          <w:szCs w:val="24"/>
        </w:rPr>
        <w:tab/>
        <w:t>Current liabilities payable</w:t>
      </w:r>
      <w:r w:rsidR="00E1478C">
        <w:rPr>
          <w:rFonts w:ascii="Times New Roman" w:hAnsi="Times New Roman" w:cs="Times New Roman"/>
          <w:sz w:val="24"/>
          <w:szCs w:val="24"/>
        </w:rPr>
        <w:tab/>
      </w:r>
      <w:r w:rsidR="00E1478C">
        <w:rPr>
          <w:rFonts w:ascii="Times New Roman" w:hAnsi="Times New Roman" w:cs="Times New Roman"/>
          <w:sz w:val="24"/>
          <w:szCs w:val="24"/>
        </w:rPr>
        <w:tab/>
      </w:r>
      <w:r w:rsidR="00E1478C">
        <w:rPr>
          <w:rFonts w:ascii="Times New Roman" w:hAnsi="Times New Roman" w:cs="Times New Roman"/>
          <w:sz w:val="24"/>
          <w:szCs w:val="24"/>
        </w:rPr>
        <w:tab/>
      </w:r>
      <w:r w:rsidR="00E1478C">
        <w:rPr>
          <w:rFonts w:ascii="Times New Roman" w:hAnsi="Times New Roman" w:cs="Times New Roman"/>
          <w:sz w:val="24"/>
          <w:szCs w:val="24"/>
        </w:rPr>
        <w:tab/>
      </w:r>
      <w:r w:rsidR="00E1478C">
        <w:rPr>
          <w:rFonts w:ascii="Times New Roman" w:hAnsi="Times New Roman" w:cs="Times New Roman"/>
          <w:sz w:val="24"/>
          <w:szCs w:val="24"/>
        </w:rPr>
        <w:tab/>
        <w:t>830,000</w:t>
      </w:r>
      <w:r w:rsidR="00E1478C">
        <w:rPr>
          <w:rFonts w:ascii="Times New Roman" w:hAnsi="Times New Roman" w:cs="Times New Roman"/>
          <w:sz w:val="24"/>
          <w:szCs w:val="24"/>
        </w:rPr>
        <w:tab/>
        <w:t>$3,330,000</w:t>
      </w:r>
    </w:p>
    <w:p w:rsidR="003577C5" w:rsidRDefault="003577C5" w:rsidP="003577C5">
      <w:pPr>
        <w:pStyle w:val="NoSpacing"/>
        <w:jc w:val="both"/>
        <w:rPr>
          <w:rFonts w:ascii="Times New Roman" w:hAnsi="Times New Roman" w:cs="Times New Roman"/>
          <w:sz w:val="24"/>
          <w:szCs w:val="24"/>
        </w:rPr>
      </w:pPr>
      <w:r>
        <w:rPr>
          <w:rFonts w:ascii="Times New Roman" w:hAnsi="Times New Roman" w:cs="Times New Roman"/>
          <w:sz w:val="24"/>
          <w:szCs w:val="24"/>
        </w:rPr>
        <w:t>Estimated Resources Available:</w:t>
      </w:r>
    </w:p>
    <w:p w:rsidR="003577C5" w:rsidRDefault="003577C5" w:rsidP="003577C5">
      <w:pPr>
        <w:pStyle w:val="NoSpacing"/>
        <w:jc w:val="both"/>
        <w:rPr>
          <w:rFonts w:ascii="Times New Roman" w:hAnsi="Times New Roman" w:cs="Times New Roman"/>
          <w:sz w:val="24"/>
          <w:szCs w:val="24"/>
        </w:rPr>
      </w:pPr>
      <w:r>
        <w:rPr>
          <w:rFonts w:ascii="Times New Roman" w:hAnsi="Times New Roman" w:cs="Times New Roman"/>
          <w:sz w:val="24"/>
          <w:szCs w:val="24"/>
        </w:rPr>
        <w:tab/>
        <w:t>Cash on hand, April 1, 2017</w:t>
      </w:r>
      <w:r w:rsidR="00E1478C">
        <w:rPr>
          <w:rFonts w:ascii="Times New Roman" w:hAnsi="Times New Roman" w:cs="Times New Roman"/>
          <w:sz w:val="24"/>
          <w:szCs w:val="24"/>
        </w:rPr>
        <w:tab/>
      </w:r>
      <w:r w:rsidR="00E1478C">
        <w:rPr>
          <w:rFonts w:ascii="Times New Roman" w:hAnsi="Times New Roman" w:cs="Times New Roman"/>
          <w:sz w:val="24"/>
          <w:szCs w:val="24"/>
        </w:rPr>
        <w:tab/>
      </w:r>
      <w:r w:rsidR="00E1478C">
        <w:rPr>
          <w:rFonts w:ascii="Times New Roman" w:hAnsi="Times New Roman" w:cs="Times New Roman"/>
          <w:sz w:val="24"/>
          <w:szCs w:val="24"/>
        </w:rPr>
        <w:tab/>
      </w:r>
      <w:r w:rsidR="00E1478C">
        <w:rPr>
          <w:rFonts w:ascii="Times New Roman" w:hAnsi="Times New Roman" w:cs="Times New Roman"/>
          <w:sz w:val="24"/>
          <w:szCs w:val="24"/>
        </w:rPr>
        <w:tab/>
      </w:r>
      <w:r w:rsidR="00E1478C">
        <w:rPr>
          <w:rFonts w:ascii="Times New Roman" w:hAnsi="Times New Roman" w:cs="Times New Roman"/>
          <w:sz w:val="24"/>
          <w:szCs w:val="24"/>
        </w:rPr>
        <w:tab/>
        <w:t>770,000</w:t>
      </w:r>
    </w:p>
    <w:p w:rsidR="00E1478C" w:rsidRDefault="003577C5" w:rsidP="003577C5">
      <w:pPr>
        <w:pStyle w:val="NoSpacing"/>
        <w:jc w:val="both"/>
        <w:rPr>
          <w:rFonts w:ascii="Times New Roman" w:hAnsi="Times New Roman" w:cs="Times New Roman"/>
          <w:sz w:val="24"/>
          <w:szCs w:val="24"/>
        </w:rPr>
      </w:pPr>
      <w:r>
        <w:rPr>
          <w:rFonts w:ascii="Times New Roman" w:hAnsi="Times New Roman" w:cs="Times New Roman"/>
          <w:sz w:val="24"/>
          <w:szCs w:val="24"/>
        </w:rPr>
        <w:tab/>
        <w:t xml:space="preserve">Collection of budgeted FY 2017 revenues &amp; delinquent </w:t>
      </w:r>
      <w:r w:rsidR="00E1478C">
        <w:rPr>
          <w:rFonts w:ascii="Times New Roman" w:hAnsi="Times New Roman" w:cs="Times New Roman"/>
          <w:sz w:val="24"/>
          <w:szCs w:val="24"/>
        </w:rPr>
        <w:tab/>
      </w:r>
      <w:r w:rsidR="00E1478C">
        <w:rPr>
          <w:rFonts w:ascii="Times New Roman" w:hAnsi="Times New Roman" w:cs="Times New Roman"/>
          <w:sz w:val="24"/>
          <w:szCs w:val="24"/>
        </w:rPr>
        <w:tab/>
      </w:r>
      <w:r w:rsidR="00E1478C">
        <w:rPr>
          <w:rFonts w:ascii="Times New Roman" w:hAnsi="Times New Roman" w:cs="Times New Roman"/>
          <w:sz w:val="24"/>
          <w:szCs w:val="24"/>
        </w:rPr>
        <w:tab/>
      </w:r>
      <w:r w:rsidR="00E1478C">
        <w:rPr>
          <w:rFonts w:ascii="Times New Roman" w:hAnsi="Times New Roman" w:cs="Times New Roman"/>
          <w:sz w:val="24"/>
          <w:szCs w:val="24"/>
        </w:rPr>
        <w:tab/>
      </w:r>
      <w:r w:rsidR="00E1478C">
        <w:rPr>
          <w:rFonts w:ascii="Times New Roman" w:hAnsi="Times New Roman" w:cs="Times New Roman"/>
          <w:sz w:val="24"/>
          <w:szCs w:val="24"/>
        </w:rPr>
        <w:tab/>
      </w:r>
    </w:p>
    <w:p w:rsidR="003577C5" w:rsidRDefault="003577C5" w:rsidP="00E1478C">
      <w:pPr>
        <w:pStyle w:val="NoSpacing"/>
        <w:ind w:firstLine="720"/>
        <w:jc w:val="both"/>
        <w:rPr>
          <w:rFonts w:ascii="Times New Roman" w:hAnsi="Times New Roman" w:cs="Times New Roman"/>
          <w:sz w:val="24"/>
          <w:szCs w:val="24"/>
        </w:rPr>
      </w:pPr>
      <w:proofErr w:type="gramStart"/>
      <w:r>
        <w:rPr>
          <w:rFonts w:ascii="Times New Roman" w:hAnsi="Times New Roman" w:cs="Times New Roman"/>
          <w:sz w:val="24"/>
          <w:szCs w:val="24"/>
        </w:rPr>
        <w:t>property</w:t>
      </w:r>
      <w:proofErr w:type="gramEnd"/>
      <w:r>
        <w:rPr>
          <w:rFonts w:ascii="Times New Roman" w:hAnsi="Times New Roman" w:cs="Times New Roman"/>
          <w:sz w:val="24"/>
          <w:szCs w:val="24"/>
        </w:rPr>
        <w:t xml:space="preserve"> taxes, including interest &amp; penalties</w:t>
      </w:r>
      <w:r w:rsidR="00E1478C">
        <w:rPr>
          <w:rFonts w:ascii="Times New Roman" w:hAnsi="Times New Roman" w:cs="Times New Roman"/>
          <w:sz w:val="24"/>
          <w:szCs w:val="24"/>
        </w:rPr>
        <w:tab/>
      </w:r>
      <w:r w:rsidR="00E1478C">
        <w:rPr>
          <w:rFonts w:ascii="Times New Roman" w:hAnsi="Times New Roman" w:cs="Times New Roman"/>
          <w:sz w:val="24"/>
          <w:szCs w:val="24"/>
        </w:rPr>
        <w:tab/>
      </w:r>
      <w:r w:rsidR="00E1478C">
        <w:rPr>
          <w:rFonts w:ascii="Times New Roman" w:hAnsi="Times New Roman" w:cs="Times New Roman"/>
          <w:sz w:val="24"/>
          <w:szCs w:val="24"/>
        </w:rPr>
        <w:tab/>
        <w:t>1,100,000</w:t>
      </w:r>
      <w:r w:rsidR="00E1478C">
        <w:rPr>
          <w:rFonts w:ascii="Times New Roman" w:hAnsi="Times New Roman" w:cs="Times New Roman"/>
          <w:sz w:val="24"/>
          <w:szCs w:val="24"/>
        </w:rPr>
        <w:tab/>
        <w:t>1,870,000</w:t>
      </w:r>
    </w:p>
    <w:p w:rsidR="003577C5" w:rsidRDefault="003577C5" w:rsidP="003577C5">
      <w:pPr>
        <w:pStyle w:val="NoSpacing"/>
        <w:jc w:val="both"/>
        <w:rPr>
          <w:rFonts w:ascii="Times New Roman" w:hAnsi="Times New Roman" w:cs="Times New Roman"/>
          <w:sz w:val="24"/>
          <w:szCs w:val="24"/>
        </w:rPr>
      </w:pPr>
      <w:r>
        <w:rPr>
          <w:rFonts w:ascii="Times New Roman" w:hAnsi="Times New Roman" w:cs="Times New Roman"/>
          <w:sz w:val="24"/>
          <w:szCs w:val="24"/>
        </w:rPr>
        <w:t>Estimated Amount of required tax</w:t>
      </w:r>
    </w:p>
    <w:p w:rsidR="003577C5" w:rsidRDefault="003577C5" w:rsidP="003577C5">
      <w:pPr>
        <w:pStyle w:val="NoSpacing"/>
        <w:jc w:val="both"/>
        <w:rPr>
          <w:rFonts w:ascii="Times New Roman" w:hAnsi="Times New Roman" w:cs="Times New Roman"/>
          <w:sz w:val="24"/>
          <w:szCs w:val="24"/>
        </w:rPr>
      </w:pPr>
      <w:r>
        <w:rPr>
          <w:rFonts w:ascii="Times New Roman" w:hAnsi="Times New Roman" w:cs="Times New Roman"/>
          <w:sz w:val="24"/>
          <w:szCs w:val="24"/>
        </w:rPr>
        <w:tab/>
        <w:t>Anticipation Note Financing</w:t>
      </w:r>
      <w:r w:rsidR="00E1478C">
        <w:rPr>
          <w:rFonts w:ascii="Times New Roman" w:hAnsi="Times New Roman" w:cs="Times New Roman"/>
          <w:sz w:val="24"/>
          <w:szCs w:val="24"/>
        </w:rPr>
        <w:tab/>
      </w:r>
      <w:r w:rsidR="00E1478C">
        <w:rPr>
          <w:rFonts w:ascii="Times New Roman" w:hAnsi="Times New Roman" w:cs="Times New Roman"/>
          <w:sz w:val="24"/>
          <w:szCs w:val="24"/>
        </w:rPr>
        <w:tab/>
      </w:r>
      <w:r w:rsidR="00E1478C">
        <w:rPr>
          <w:rFonts w:ascii="Times New Roman" w:hAnsi="Times New Roman" w:cs="Times New Roman"/>
          <w:sz w:val="24"/>
          <w:szCs w:val="24"/>
        </w:rPr>
        <w:tab/>
      </w:r>
      <w:r w:rsidR="00E1478C">
        <w:rPr>
          <w:rFonts w:ascii="Times New Roman" w:hAnsi="Times New Roman" w:cs="Times New Roman"/>
          <w:sz w:val="24"/>
          <w:szCs w:val="24"/>
        </w:rPr>
        <w:tab/>
      </w:r>
      <w:r w:rsidR="00E1478C">
        <w:rPr>
          <w:rFonts w:ascii="Times New Roman" w:hAnsi="Times New Roman" w:cs="Times New Roman"/>
          <w:sz w:val="24"/>
          <w:szCs w:val="24"/>
        </w:rPr>
        <w:tab/>
      </w:r>
      <w:r w:rsidR="00E1478C">
        <w:rPr>
          <w:rFonts w:ascii="Times New Roman" w:hAnsi="Times New Roman" w:cs="Times New Roman"/>
          <w:sz w:val="24"/>
          <w:szCs w:val="24"/>
        </w:rPr>
        <w:tab/>
      </w:r>
      <w:r w:rsidR="00E1478C">
        <w:rPr>
          <w:rFonts w:ascii="Times New Roman" w:hAnsi="Times New Roman" w:cs="Times New Roman"/>
          <w:sz w:val="24"/>
          <w:szCs w:val="24"/>
        </w:rPr>
        <w:tab/>
        <w:t>$1,460,000</w:t>
      </w:r>
    </w:p>
    <w:p w:rsidR="003577C5" w:rsidRDefault="003577C5" w:rsidP="003577C5">
      <w:pPr>
        <w:pStyle w:val="NoSpacing"/>
        <w:jc w:val="both"/>
        <w:rPr>
          <w:rFonts w:ascii="Times New Roman" w:hAnsi="Times New Roman" w:cs="Times New Roman"/>
          <w:sz w:val="24"/>
          <w:szCs w:val="24"/>
        </w:rPr>
      </w:pPr>
    </w:p>
    <w:p w:rsidR="003577C5" w:rsidRPr="003577C5" w:rsidRDefault="003577C5" w:rsidP="003577C5">
      <w:pPr>
        <w:pStyle w:val="NoSpacing"/>
        <w:numPr>
          <w:ilvl w:val="0"/>
          <w:numId w:val="5"/>
        </w:numPr>
        <w:jc w:val="both"/>
        <w:rPr>
          <w:rFonts w:ascii="Times New Roman" w:hAnsi="Times New Roman" w:cs="Times New Roman"/>
          <w:sz w:val="24"/>
          <w:szCs w:val="24"/>
        </w:rPr>
      </w:pPr>
      <w:r>
        <w:rPr>
          <w:rFonts w:ascii="Times New Roman" w:hAnsi="Times New Roman" w:cs="Times New Roman"/>
          <w:sz w:val="24"/>
          <w:szCs w:val="24"/>
        </w:rPr>
        <w:t>Assume that on April 2, 2017, the City of Troy borrowed the amount calculated in part a by signing tax anticipation notes bearing 6% per annum to a local bank.  Record the issuance of the tax anticipation notes in the general journals of the General Fund and governmental activities at the government-wide level. (</w:t>
      </w:r>
      <w:r>
        <w:rPr>
          <w:rFonts w:ascii="Times New Roman" w:hAnsi="Times New Roman" w:cs="Times New Roman"/>
          <w:i/>
          <w:sz w:val="24"/>
          <w:szCs w:val="24"/>
        </w:rPr>
        <w:t>if no entry is required for a transaction/event, select NO Journal entry required” in the first acct field)</w:t>
      </w:r>
    </w:p>
    <w:p w:rsidR="003577C5" w:rsidRDefault="003577C5" w:rsidP="003577C5">
      <w:pPr>
        <w:pStyle w:val="NoSpacing"/>
        <w:jc w:val="both"/>
        <w:rPr>
          <w:rFonts w:ascii="Times New Roman" w:hAnsi="Times New Roman" w:cs="Times New Roman"/>
          <w:sz w:val="24"/>
          <w:szCs w:val="24"/>
        </w:rPr>
      </w:pPr>
    </w:p>
    <w:p w:rsidR="003577C5" w:rsidRPr="003577C5" w:rsidRDefault="003577C5" w:rsidP="003577C5">
      <w:pPr>
        <w:pStyle w:val="NoSpacing"/>
        <w:jc w:val="both"/>
        <w:rPr>
          <w:rFonts w:ascii="Times New Roman" w:hAnsi="Times New Roman" w:cs="Times New Roman"/>
          <w:b/>
          <w:sz w:val="24"/>
          <w:szCs w:val="24"/>
        </w:rPr>
      </w:pPr>
      <w:r w:rsidRPr="003577C5">
        <w:rPr>
          <w:rFonts w:ascii="Times New Roman" w:hAnsi="Times New Roman" w:cs="Times New Roman"/>
          <w:b/>
          <w:sz w:val="24"/>
          <w:szCs w:val="24"/>
        </w:rPr>
        <w:t>Transaction</w:t>
      </w:r>
      <w:r w:rsidRPr="003577C5">
        <w:rPr>
          <w:rFonts w:ascii="Times New Roman" w:hAnsi="Times New Roman" w:cs="Times New Roman"/>
          <w:b/>
          <w:sz w:val="24"/>
          <w:szCs w:val="24"/>
        </w:rPr>
        <w:tab/>
        <w:t>Fund</w:t>
      </w:r>
      <w:r w:rsidRPr="003577C5">
        <w:rPr>
          <w:rFonts w:ascii="Times New Roman" w:hAnsi="Times New Roman" w:cs="Times New Roman"/>
          <w:b/>
          <w:sz w:val="24"/>
          <w:szCs w:val="24"/>
        </w:rPr>
        <w:tab/>
      </w:r>
      <w:r w:rsidRPr="003577C5">
        <w:rPr>
          <w:rFonts w:ascii="Times New Roman" w:hAnsi="Times New Roman" w:cs="Times New Roman"/>
          <w:b/>
          <w:sz w:val="24"/>
          <w:szCs w:val="24"/>
        </w:rPr>
        <w:tab/>
      </w:r>
      <w:r w:rsidRPr="003577C5">
        <w:rPr>
          <w:rFonts w:ascii="Times New Roman" w:hAnsi="Times New Roman" w:cs="Times New Roman"/>
          <w:b/>
          <w:sz w:val="24"/>
          <w:szCs w:val="24"/>
        </w:rPr>
        <w:tab/>
      </w:r>
      <w:r w:rsidR="00624BFA">
        <w:rPr>
          <w:rFonts w:ascii="Times New Roman" w:hAnsi="Times New Roman" w:cs="Times New Roman"/>
          <w:b/>
          <w:sz w:val="24"/>
          <w:szCs w:val="24"/>
        </w:rPr>
        <w:tab/>
      </w:r>
      <w:r w:rsidRPr="003577C5">
        <w:rPr>
          <w:rFonts w:ascii="Times New Roman" w:hAnsi="Times New Roman" w:cs="Times New Roman"/>
          <w:b/>
          <w:sz w:val="24"/>
          <w:szCs w:val="24"/>
        </w:rPr>
        <w:t>General Journal</w:t>
      </w:r>
      <w:r w:rsidRPr="003577C5">
        <w:rPr>
          <w:rFonts w:ascii="Times New Roman" w:hAnsi="Times New Roman" w:cs="Times New Roman"/>
          <w:b/>
          <w:sz w:val="24"/>
          <w:szCs w:val="24"/>
        </w:rPr>
        <w:tab/>
      </w:r>
      <w:r w:rsidRPr="003577C5">
        <w:rPr>
          <w:rFonts w:ascii="Times New Roman" w:hAnsi="Times New Roman" w:cs="Times New Roman"/>
          <w:b/>
          <w:sz w:val="24"/>
          <w:szCs w:val="24"/>
        </w:rPr>
        <w:tab/>
      </w:r>
      <w:r w:rsidRPr="003577C5">
        <w:rPr>
          <w:rFonts w:ascii="Times New Roman" w:hAnsi="Times New Roman" w:cs="Times New Roman"/>
          <w:b/>
          <w:sz w:val="24"/>
          <w:szCs w:val="24"/>
        </w:rPr>
        <w:tab/>
        <w:t>Debit</w:t>
      </w:r>
      <w:r w:rsidRPr="003577C5">
        <w:rPr>
          <w:rFonts w:ascii="Times New Roman" w:hAnsi="Times New Roman" w:cs="Times New Roman"/>
          <w:b/>
          <w:sz w:val="24"/>
          <w:szCs w:val="24"/>
        </w:rPr>
        <w:tab/>
      </w:r>
      <w:r w:rsidRPr="003577C5">
        <w:rPr>
          <w:rFonts w:ascii="Times New Roman" w:hAnsi="Times New Roman" w:cs="Times New Roman"/>
          <w:b/>
          <w:sz w:val="24"/>
          <w:szCs w:val="24"/>
        </w:rPr>
        <w:tab/>
        <w:t>Credit</w:t>
      </w:r>
    </w:p>
    <w:p w:rsidR="003577C5" w:rsidRDefault="003577C5" w:rsidP="003577C5">
      <w:pPr>
        <w:pStyle w:val="NoSpacing"/>
        <w:numPr>
          <w:ilvl w:val="0"/>
          <w:numId w:val="7"/>
        </w:numPr>
        <w:jc w:val="both"/>
        <w:rPr>
          <w:rFonts w:ascii="Times New Roman" w:hAnsi="Times New Roman" w:cs="Times New Roman"/>
          <w:sz w:val="24"/>
          <w:szCs w:val="24"/>
        </w:rPr>
      </w:pPr>
      <w:r>
        <w:rPr>
          <w:rFonts w:ascii="Times New Roman" w:hAnsi="Times New Roman" w:cs="Times New Roman"/>
          <w:sz w:val="24"/>
          <w:szCs w:val="24"/>
        </w:rPr>
        <w:t>Record the issuance of the tax anticipation notes.</w:t>
      </w:r>
    </w:p>
    <w:p w:rsidR="003577C5" w:rsidRDefault="003577C5" w:rsidP="003577C5">
      <w:pPr>
        <w:pStyle w:val="NoSpacing"/>
        <w:ind w:left="360"/>
        <w:jc w:val="both"/>
        <w:rPr>
          <w:rFonts w:ascii="Times New Roman" w:hAnsi="Times New Roman" w:cs="Times New Roman"/>
          <w:sz w:val="24"/>
          <w:szCs w:val="24"/>
        </w:rPr>
      </w:pPr>
    </w:p>
    <w:p w:rsidR="003577C5" w:rsidRDefault="003577C5" w:rsidP="003577C5">
      <w:pPr>
        <w:pStyle w:val="NoSpacing"/>
        <w:ind w:left="1440"/>
        <w:jc w:val="both"/>
        <w:rPr>
          <w:rFonts w:ascii="Times New Roman" w:hAnsi="Times New Roman" w:cs="Times New Roman"/>
          <w:sz w:val="24"/>
          <w:szCs w:val="24"/>
        </w:rPr>
      </w:pPr>
      <w:r>
        <w:rPr>
          <w:rFonts w:ascii="Times New Roman" w:hAnsi="Times New Roman" w:cs="Times New Roman"/>
          <w:sz w:val="24"/>
          <w:szCs w:val="24"/>
        </w:rPr>
        <w:t>General Fund</w:t>
      </w:r>
      <w:r w:rsidR="00624BFA">
        <w:rPr>
          <w:rFonts w:ascii="Times New Roman" w:hAnsi="Times New Roman" w:cs="Times New Roman"/>
          <w:sz w:val="24"/>
          <w:szCs w:val="24"/>
        </w:rPr>
        <w:tab/>
      </w:r>
      <w:r w:rsidR="00624BFA">
        <w:rPr>
          <w:rFonts w:ascii="Times New Roman" w:hAnsi="Times New Roman" w:cs="Times New Roman"/>
          <w:sz w:val="24"/>
          <w:szCs w:val="24"/>
        </w:rPr>
        <w:tab/>
      </w:r>
      <w:r w:rsidR="00624BFA">
        <w:rPr>
          <w:rFonts w:ascii="Times New Roman" w:hAnsi="Times New Roman" w:cs="Times New Roman"/>
          <w:sz w:val="24"/>
          <w:szCs w:val="24"/>
        </w:rPr>
        <w:tab/>
        <w:t>Cash</w:t>
      </w:r>
      <w:r w:rsidR="00624BFA">
        <w:rPr>
          <w:rFonts w:ascii="Times New Roman" w:hAnsi="Times New Roman" w:cs="Times New Roman"/>
          <w:sz w:val="24"/>
          <w:szCs w:val="24"/>
        </w:rPr>
        <w:tab/>
      </w:r>
      <w:r w:rsidR="00624BFA">
        <w:rPr>
          <w:rFonts w:ascii="Times New Roman" w:hAnsi="Times New Roman" w:cs="Times New Roman"/>
          <w:sz w:val="24"/>
          <w:szCs w:val="24"/>
        </w:rPr>
        <w:tab/>
      </w:r>
      <w:r w:rsidR="00624BFA">
        <w:rPr>
          <w:rFonts w:ascii="Times New Roman" w:hAnsi="Times New Roman" w:cs="Times New Roman"/>
          <w:sz w:val="24"/>
          <w:szCs w:val="24"/>
        </w:rPr>
        <w:tab/>
      </w:r>
      <w:r w:rsidR="00624BFA">
        <w:rPr>
          <w:rFonts w:ascii="Times New Roman" w:hAnsi="Times New Roman" w:cs="Times New Roman"/>
          <w:sz w:val="24"/>
          <w:szCs w:val="24"/>
        </w:rPr>
        <w:tab/>
      </w:r>
      <w:r w:rsidR="00624BFA">
        <w:rPr>
          <w:rFonts w:ascii="Times New Roman" w:hAnsi="Times New Roman" w:cs="Times New Roman"/>
          <w:sz w:val="24"/>
          <w:szCs w:val="24"/>
        </w:rPr>
        <w:tab/>
        <w:t>1,460,000</w:t>
      </w:r>
    </w:p>
    <w:p w:rsidR="003577C5" w:rsidRDefault="00624BFA" w:rsidP="003577C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Tax Anticipation Notes Payable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1,460,000</w:t>
      </w:r>
    </w:p>
    <w:p w:rsidR="003577C5" w:rsidRDefault="003577C5" w:rsidP="003577C5">
      <w:pPr>
        <w:pStyle w:val="NoSpacing"/>
        <w:ind w:left="1440"/>
        <w:jc w:val="both"/>
        <w:rPr>
          <w:rFonts w:ascii="Times New Roman" w:hAnsi="Times New Roman" w:cs="Times New Roman"/>
          <w:sz w:val="24"/>
          <w:szCs w:val="24"/>
        </w:rPr>
      </w:pPr>
    </w:p>
    <w:p w:rsidR="003577C5" w:rsidRDefault="003577C5" w:rsidP="003577C5">
      <w:pPr>
        <w:pStyle w:val="NoSpacing"/>
        <w:ind w:left="1440"/>
        <w:jc w:val="both"/>
        <w:rPr>
          <w:rFonts w:ascii="Times New Roman" w:hAnsi="Times New Roman" w:cs="Times New Roman"/>
          <w:sz w:val="24"/>
          <w:szCs w:val="24"/>
        </w:rPr>
      </w:pPr>
      <w:r>
        <w:rPr>
          <w:rFonts w:ascii="Times New Roman" w:hAnsi="Times New Roman" w:cs="Times New Roman"/>
          <w:sz w:val="24"/>
          <w:szCs w:val="24"/>
        </w:rPr>
        <w:t>Government activities</w:t>
      </w:r>
      <w:r w:rsidR="00624BFA">
        <w:rPr>
          <w:rFonts w:ascii="Times New Roman" w:hAnsi="Times New Roman" w:cs="Times New Roman"/>
          <w:sz w:val="24"/>
          <w:szCs w:val="24"/>
        </w:rPr>
        <w:tab/>
      </w:r>
      <w:r w:rsidR="00624BFA">
        <w:rPr>
          <w:rFonts w:ascii="Times New Roman" w:hAnsi="Times New Roman" w:cs="Times New Roman"/>
          <w:sz w:val="24"/>
          <w:szCs w:val="24"/>
        </w:rPr>
        <w:tab/>
        <w:t>Cash</w:t>
      </w:r>
      <w:r w:rsidR="00624BFA">
        <w:rPr>
          <w:rFonts w:ascii="Times New Roman" w:hAnsi="Times New Roman" w:cs="Times New Roman"/>
          <w:sz w:val="24"/>
          <w:szCs w:val="24"/>
        </w:rPr>
        <w:tab/>
      </w:r>
      <w:r w:rsidR="00624BFA">
        <w:rPr>
          <w:rFonts w:ascii="Times New Roman" w:hAnsi="Times New Roman" w:cs="Times New Roman"/>
          <w:sz w:val="24"/>
          <w:szCs w:val="24"/>
        </w:rPr>
        <w:tab/>
      </w:r>
      <w:r w:rsidR="00624BFA">
        <w:rPr>
          <w:rFonts w:ascii="Times New Roman" w:hAnsi="Times New Roman" w:cs="Times New Roman"/>
          <w:sz w:val="24"/>
          <w:szCs w:val="24"/>
        </w:rPr>
        <w:tab/>
      </w:r>
      <w:r w:rsidR="00624BFA">
        <w:rPr>
          <w:rFonts w:ascii="Times New Roman" w:hAnsi="Times New Roman" w:cs="Times New Roman"/>
          <w:sz w:val="24"/>
          <w:szCs w:val="24"/>
        </w:rPr>
        <w:tab/>
      </w:r>
      <w:r w:rsidR="00624BFA">
        <w:rPr>
          <w:rFonts w:ascii="Times New Roman" w:hAnsi="Times New Roman" w:cs="Times New Roman"/>
          <w:sz w:val="24"/>
          <w:szCs w:val="24"/>
        </w:rPr>
        <w:tab/>
        <w:t>1,460,000</w:t>
      </w:r>
    </w:p>
    <w:p w:rsidR="00624BFA" w:rsidRDefault="00624BFA" w:rsidP="003577C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Tax Anticipation Notes Payable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1,460,000</w:t>
      </w:r>
      <w:r>
        <w:rPr>
          <w:rFonts w:ascii="Times New Roman" w:hAnsi="Times New Roman" w:cs="Times New Roman"/>
          <w:sz w:val="24"/>
          <w:szCs w:val="24"/>
        </w:rPr>
        <w:tab/>
      </w:r>
    </w:p>
    <w:p w:rsidR="003577C5" w:rsidRDefault="003577C5" w:rsidP="003577C5">
      <w:pPr>
        <w:pStyle w:val="NoSpacing"/>
        <w:jc w:val="both"/>
        <w:rPr>
          <w:rFonts w:ascii="Times New Roman" w:hAnsi="Times New Roman" w:cs="Times New Roman"/>
          <w:sz w:val="24"/>
          <w:szCs w:val="24"/>
        </w:rPr>
      </w:pPr>
    </w:p>
    <w:p w:rsidR="003577C5" w:rsidRPr="003577C5" w:rsidRDefault="003577C5" w:rsidP="003577C5">
      <w:pPr>
        <w:pStyle w:val="NoSpacing"/>
        <w:numPr>
          <w:ilvl w:val="0"/>
          <w:numId w:val="5"/>
        </w:numPr>
        <w:jc w:val="both"/>
        <w:rPr>
          <w:rFonts w:ascii="Times New Roman" w:hAnsi="Times New Roman" w:cs="Times New Roman"/>
          <w:sz w:val="24"/>
          <w:szCs w:val="24"/>
        </w:rPr>
      </w:pPr>
      <w:r>
        <w:rPr>
          <w:rFonts w:ascii="Times New Roman" w:hAnsi="Times New Roman" w:cs="Times New Roman"/>
          <w:sz w:val="24"/>
          <w:szCs w:val="24"/>
        </w:rPr>
        <w:t>By October 1, 2017, the city had collected a sufficient amount of current property taxes to repay the tax anticipation notes with interest.  Prepare the general journals of the General Fund and governmental activities at the government-wide level (</w:t>
      </w:r>
      <w:r>
        <w:rPr>
          <w:rFonts w:ascii="Times New Roman" w:hAnsi="Times New Roman" w:cs="Times New Roman"/>
          <w:i/>
          <w:sz w:val="24"/>
          <w:szCs w:val="24"/>
        </w:rPr>
        <w:t>if no entry is required for a transaction/event, select NO Journal entry required” in the first acct field)</w:t>
      </w:r>
    </w:p>
    <w:p w:rsidR="003577C5" w:rsidRDefault="003577C5" w:rsidP="003577C5">
      <w:pPr>
        <w:pStyle w:val="NoSpacing"/>
        <w:jc w:val="both"/>
        <w:rPr>
          <w:rFonts w:ascii="Times New Roman" w:hAnsi="Times New Roman" w:cs="Times New Roman"/>
          <w:sz w:val="24"/>
          <w:szCs w:val="24"/>
        </w:rPr>
      </w:pPr>
    </w:p>
    <w:p w:rsidR="003577C5" w:rsidRPr="003577C5" w:rsidRDefault="003577C5" w:rsidP="003577C5">
      <w:pPr>
        <w:pStyle w:val="NoSpacing"/>
        <w:jc w:val="both"/>
        <w:rPr>
          <w:rFonts w:ascii="Times New Roman" w:hAnsi="Times New Roman" w:cs="Times New Roman"/>
          <w:b/>
          <w:sz w:val="24"/>
          <w:szCs w:val="24"/>
        </w:rPr>
      </w:pPr>
      <w:r w:rsidRPr="003577C5">
        <w:rPr>
          <w:rFonts w:ascii="Times New Roman" w:hAnsi="Times New Roman" w:cs="Times New Roman"/>
          <w:b/>
          <w:sz w:val="24"/>
          <w:szCs w:val="24"/>
        </w:rPr>
        <w:t>Transaction</w:t>
      </w:r>
      <w:r w:rsidRPr="003577C5">
        <w:rPr>
          <w:rFonts w:ascii="Times New Roman" w:hAnsi="Times New Roman" w:cs="Times New Roman"/>
          <w:b/>
          <w:sz w:val="24"/>
          <w:szCs w:val="24"/>
        </w:rPr>
        <w:tab/>
        <w:t>Fund</w:t>
      </w:r>
      <w:r w:rsidRPr="003577C5">
        <w:rPr>
          <w:rFonts w:ascii="Times New Roman" w:hAnsi="Times New Roman" w:cs="Times New Roman"/>
          <w:b/>
          <w:sz w:val="24"/>
          <w:szCs w:val="24"/>
        </w:rPr>
        <w:tab/>
      </w:r>
      <w:r w:rsidRPr="003577C5">
        <w:rPr>
          <w:rFonts w:ascii="Times New Roman" w:hAnsi="Times New Roman" w:cs="Times New Roman"/>
          <w:b/>
          <w:sz w:val="24"/>
          <w:szCs w:val="24"/>
        </w:rPr>
        <w:tab/>
      </w:r>
      <w:r w:rsidRPr="003577C5">
        <w:rPr>
          <w:rFonts w:ascii="Times New Roman" w:hAnsi="Times New Roman" w:cs="Times New Roman"/>
          <w:b/>
          <w:sz w:val="24"/>
          <w:szCs w:val="24"/>
        </w:rPr>
        <w:tab/>
      </w:r>
      <w:r w:rsidR="00624BFA">
        <w:rPr>
          <w:rFonts w:ascii="Times New Roman" w:hAnsi="Times New Roman" w:cs="Times New Roman"/>
          <w:b/>
          <w:sz w:val="24"/>
          <w:szCs w:val="24"/>
        </w:rPr>
        <w:tab/>
      </w:r>
      <w:r w:rsidRPr="003577C5">
        <w:rPr>
          <w:rFonts w:ascii="Times New Roman" w:hAnsi="Times New Roman" w:cs="Times New Roman"/>
          <w:b/>
          <w:sz w:val="24"/>
          <w:szCs w:val="24"/>
        </w:rPr>
        <w:t>General Journal</w:t>
      </w:r>
      <w:r w:rsidRPr="003577C5">
        <w:rPr>
          <w:rFonts w:ascii="Times New Roman" w:hAnsi="Times New Roman" w:cs="Times New Roman"/>
          <w:b/>
          <w:sz w:val="24"/>
          <w:szCs w:val="24"/>
        </w:rPr>
        <w:tab/>
      </w:r>
      <w:r w:rsidRPr="003577C5">
        <w:rPr>
          <w:rFonts w:ascii="Times New Roman" w:hAnsi="Times New Roman" w:cs="Times New Roman"/>
          <w:b/>
          <w:sz w:val="24"/>
          <w:szCs w:val="24"/>
        </w:rPr>
        <w:tab/>
      </w:r>
      <w:r w:rsidRPr="003577C5">
        <w:rPr>
          <w:rFonts w:ascii="Times New Roman" w:hAnsi="Times New Roman" w:cs="Times New Roman"/>
          <w:b/>
          <w:sz w:val="24"/>
          <w:szCs w:val="24"/>
        </w:rPr>
        <w:tab/>
        <w:t>Debit</w:t>
      </w:r>
      <w:r w:rsidRPr="003577C5">
        <w:rPr>
          <w:rFonts w:ascii="Times New Roman" w:hAnsi="Times New Roman" w:cs="Times New Roman"/>
          <w:b/>
          <w:sz w:val="24"/>
          <w:szCs w:val="24"/>
        </w:rPr>
        <w:tab/>
      </w:r>
      <w:r w:rsidRPr="003577C5">
        <w:rPr>
          <w:rFonts w:ascii="Times New Roman" w:hAnsi="Times New Roman" w:cs="Times New Roman"/>
          <w:b/>
          <w:sz w:val="24"/>
          <w:szCs w:val="24"/>
        </w:rPr>
        <w:tab/>
        <w:t>Credit</w:t>
      </w:r>
    </w:p>
    <w:p w:rsidR="003577C5" w:rsidRDefault="003577C5" w:rsidP="003577C5">
      <w:pPr>
        <w:pStyle w:val="NoSpacing"/>
        <w:numPr>
          <w:ilvl w:val="0"/>
          <w:numId w:val="8"/>
        </w:numPr>
        <w:jc w:val="both"/>
        <w:rPr>
          <w:rFonts w:ascii="Times New Roman" w:hAnsi="Times New Roman" w:cs="Times New Roman"/>
          <w:sz w:val="24"/>
          <w:szCs w:val="24"/>
        </w:rPr>
      </w:pPr>
      <w:r>
        <w:rPr>
          <w:rFonts w:ascii="Times New Roman" w:hAnsi="Times New Roman" w:cs="Times New Roman"/>
          <w:sz w:val="24"/>
          <w:szCs w:val="24"/>
        </w:rPr>
        <w:t>Record the issuance of the tax anticipation notes.</w:t>
      </w:r>
    </w:p>
    <w:p w:rsidR="003577C5" w:rsidRDefault="003577C5" w:rsidP="003577C5">
      <w:pPr>
        <w:pStyle w:val="NoSpacing"/>
        <w:ind w:left="360"/>
        <w:jc w:val="both"/>
        <w:rPr>
          <w:rFonts w:ascii="Times New Roman" w:hAnsi="Times New Roman" w:cs="Times New Roman"/>
          <w:sz w:val="24"/>
          <w:szCs w:val="24"/>
        </w:rPr>
      </w:pPr>
    </w:p>
    <w:p w:rsidR="003577C5" w:rsidRDefault="003577C5" w:rsidP="003577C5">
      <w:pPr>
        <w:pStyle w:val="NoSpacing"/>
        <w:ind w:left="1440"/>
        <w:jc w:val="both"/>
        <w:rPr>
          <w:rFonts w:ascii="Times New Roman" w:hAnsi="Times New Roman" w:cs="Times New Roman"/>
          <w:sz w:val="24"/>
          <w:szCs w:val="24"/>
        </w:rPr>
      </w:pPr>
      <w:r>
        <w:rPr>
          <w:rFonts w:ascii="Times New Roman" w:hAnsi="Times New Roman" w:cs="Times New Roman"/>
          <w:sz w:val="24"/>
          <w:szCs w:val="24"/>
        </w:rPr>
        <w:t>General Fund</w:t>
      </w:r>
      <w:r w:rsidR="00624BFA">
        <w:rPr>
          <w:rFonts w:ascii="Times New Roman" w:hAnsi="Times New Roman" w:cs="Times New Roman"/>
          <w:sz w:val="24"/>
          <w:szCs w:val="24"/>
        </w:rPr>
        <w:tab/>
      </w:r>
      <w:r w:rsidR="00624BFA">
        <w:rPr>
          <w:rFonts w:ascii="Times New Roman" w:hAnsi="Times New Roman" w:cs="Times New Roman"/>
          <w:sz w:val="24"/>
          <w:szCs w:val="24"/>
        </w:rPr>
        <w:tab/>
      </w:r>
      <w:r w:rsidR="00624BFA">
        <w:rPr>
          <w:rFonts w:ascii="Times New Roman" w:hAnsi="Times New Roman" w:cs="Times New Roman"/>
          <w:sz w:val="24"/>
          <w:szCs w:val="24"/>
        </w:rPr>
        <w:tab/>
        <w:t>Tax Anticipation Notes Payable</w:t>
      </w:r>
      <w:r w:rsidR="00624BFA">
        <w:rPr>
          <w:rFonts w:ascii="Times New Roman" w:hAnsi="Times New Roman" w:cs="Times New Roman"/>
          <w:sz w:val="24"/>
          <w:szCs w:val="24"/>
        </w:rPr>
        <w:tab/>
        <w:t>1,460,000</w:t>
      </w:r>
    </w:p>
    <w:p w:rsidR="003577C5" w:rsidRDefault="00624BFA" w:rsidP="003577C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Expenditures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43,800</w:t>
      </w:r>
    </w:p>
    <w:p w:rsidR="00624BFA" w:rsidRDefault="00624BFA" w:rsidP="003577C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1,503,800</w:t>
      </w:r>
      <w:r>
        <w:rPr>
          <w:rFonts w:ascii="Times New Roman" w:hAnsi="Times New Roman" w:cs="Times New Roman"/>
          <w:sz w:val="24"/>
          <w:szCs w:val="24"/>
        </w:rPr>
        <w:tab/>
      </w:r>
    </w:p>
    <w:p w:rsidR="003577C5" w:rsidRDefault="003577C5" w:rsidP="003577C5">
      <w:pPr>
        <w:pStyle w:val="NoSpacing"/>
        <w:ind w:left="1440"/>
        <w:jc w:val="both"/>
        <w:rPr>
          <w:rFonts w:ascii="Times New Roman" w:hAnsi="Times New Roman" w:cs="Times New Roman"/>
          <w:sz w:val="24"/>
          <w:szCs w:val="24"/>
        </w:rPr>
      </w:pPr>
    </w:p>
    <w:p w:rsidR="003577C5" w:rsidRDefault="003577C5" w:rsidP="003577C5">
      <w:pPr>
        <w:pStyle w:val="NoSpacing"/>
        <w:ind w:left="1440"/>
        <w:jc w:val="both"/>
        <w:rPr>
          <w:rFonts w:ascii="Times New Roman" w:hAnsi="Times New Roman" w:cs="Times New Roman"/>
          <w:sz w:val="24"/>
          <w:szCs w:val="24"/>
        </w:rPr>
      </w:pPr>
      <w:r>
        <w:rPr>
          <w:rFonts w:ascii="Times New Roman" w:hAnsi="Times New Roman" w:cs="Times New Roman"/>
          <w:sz w:val="24"/>
          <w:szCs w:val="24"/>
        </w:rPr>
        <w:lastRenderedPageBreak/>
        <w:t>Government activities</w:t>
      </w:r>
      <w:r w:rsidR="00624BFA">
        <w:rPr>
          <w:rFonts w:ascii="Times New Roman" w:hAnsi="Times New Roman" w:cs="Times New Roman"/>
          <w:sz w:val="24"/>
          <w:szCs w:val="24"/>
        </w:rPr>
        <w:tab/>
      </w:r>
      <w:r w:rsidR="00624BFA">
        <w:rPr>
          <w:rFonts w:ascii="Times New Roman" w:hAnsi="Times New Roman" w:cs="Times New Roman"/>
          <w:sz w:val="24"/>
          <w:szCs w:val="24"/>
        </w:rPr>
        <w:tab/>
        <w:t>Tax Anticipation Notes Payable</w:t>
      </w:r>
      <w:r w:rsidR="00624BFA">
        <w:rPr>
          <w:rFonts w:ascii="Times New Roman" w:hAnsi="Times New Roman" w:cs="Times New Roman"/>
          <w:sz w:val="24"/>
          <w:szCs w:val="24"/>
        </w:rPr>
        <w:tab/>
        <w:t>1,460,000</w:t>
      </w:r>
    </w:p>
    <w:p w:rsidR="00624BFA" w:rsidRDefault="00624BFA" w:rsidP="003577C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Expenses – General </w:t>
      </w:r>
      <w:proofErr w:type="spellStart"/>
      <w:r>
        <w:rPr>
          <w:rFonts w:ascii="Times New Roman" w:hAnsi="Times New Roman" w:cs="Times New Roman"/>
          <w:sz w:val="24"/>
          <w:szCs w:val="24"/>
        </w:rPr>
        <w:t>Gov</w:t>
      </w:r>
      <w:proofErr w:type="spellEnd"/>
      <w:r>
        <w:rPr>
          <w:rFonts w:ascii="Times New Roman" w:hAnsi="Times New Roman" w:cs="Times New Roman"/>
          <w:sz w:val="24"/>
          <w:szCs w:val="24"/>
        </w:rPr>
        <w:tab/>
      </w:r>
      <w:r>
        <w:rPr>
          <w:rFonts w:ascii="Times New Roman" w:hAnsi="Times New Roman" w:cs="Times New Roman"/>
          <w:sz w:val="24"/>
          <w:szCs w:val="24"/>
        </w:rPr>
        <w:tab/>
        <w:t>43,800</w:t>
      </w:r>
    </w:p>
    <w:p w:rsidR="00624BFA" w:rsidRDefault="00624BFA" w:rsidP="003577C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1,503,800</w:t>
      </w:r>
    </w:p>
    <w:p w:rsidR="00624BFA" w:rsidRDefault="00624BFA" w:rsidP="00624BFA">
      <w:pPr>
        <w:pStyle w:val="NoSpacing"/>
        <w:jc w:val="both"/>
        <w:rPr>
          <w:rFonts w:ascii="Times New Roman" w:hAnsi="Times New Roman" w:cs="Times New Roman"/>
          <w:sz w:val="24"/>
          <w:szCs w:val="24"/>
        </w:rPr>
      </w:pPr>
    </w:p>
    <w:p w:rsidR="00624BFA" w:rsidRDefault="00624BFA" w:rsidP="00624BFA">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At the end of fiscal year 2017, the City of Columbus’s General Fund pre-adjusting trial balance showed the following balances for operating and budgetary accounts and fund balance accounts.</w:t>
      </w:r>
    </w:p>
    <w:p w:rsidR="00624BFA" w:rsidRDefault="00624BFA" w:rsidP="00624BFA">
      <w:pPr>
        <w:pStyle w:val="NoSpacing"/>
        <w:jc w:val="both"/>
        <w:rPr>
          <w:rFonts w:ascii="Times New Roman" w:hAnsi="Times New Roman" w:cs="Times New Roman"/>
          <w:sz w:val="24"/>
          <w:szCs w:val="24"/>
        </w:rPr>
      </w:pPr>
    </w:p>
    <w:p w:rsidR="00624BFA" w:rsidRPr="0027126B" w:rsidRDefault="0027126B" w:rsidP="0027126B">
      <w:pPr>
        <w:pStyle w:val="NoSpacing"/>
        <w:ind w:left="6480"/>
        <w:jc w:val="both"/>
        <w:rPr>
          <w:rFonts w:ascii="Times New Roman" w:hAnsi="Times New Roman" w:cs="Times New Roman"/>
          <w:b/>
          <w:sz w:val="24"/>
          <w:szCs w:val="24"/>
        </w:rPr>
      </w:pPr>
      <w:r w:rsidRPr="0027126B">
        <w:rPr>
          <w:rFonts w:ascii="Times New Roman" w:hAnsi="Times New Roman" w:cs="Times New Roman"/>
          <w:b/>
          <w:sz w:val="24"/>
          <w:szCs w:val="24"/>
        </w:rPr>
        <w:t>Debit</w:t>
      </w:r>
      <w:r w:rsidRPr="0027126B">
        <w:rPr>
          <w:rFonts w:ascii="Times New Roman" w:hAnsi="Times New Roman" w:cs="Times New Roman"/>
          <w:b/>
          <w:sz w:val="24"/>
          <w:szCs w:val="24"/>
        </w:rPr>
        <w:tab/>
      </w:r>
      <w:r w:rsidRPr="0027126B">
        <w:rPr>
          <w:rFonts w:ascii="Times New Roman" w:hAnsi="Times New Roman" w:cs="Times New Roman"/>
          <w:b/>
          <w:sz w:val="24"/>
          <w:szCs w:val="24"/>
        </w:rPr>
        <w:tab/>
        <w:t>Credit</w:t>
      </w:r>
    </w:p>
    <w:p w:rsidR="00624BFA" w:rsidRDefault="00624BFA" w:rsidP="0027126B">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Appropriations</w:t>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t>6,224,000</w:t>
      </w:r>
    </w:p>
    <w:p w:rsidR="00624BFA" w:rsidRDefault="00624BFA" w:rsidP="0027126B">
      <w:pPr>
        <w:pStyle w:val="NoSpacing"/>
        <w:ind w:left="1440"/>
        <w:jc w:val="both"/>
        <w:rPr>
          <w:rFonts w:ascii="Times New Roman" w:hAnsi="Times New Roman" w:cs="Times New Roman"/>
          <w:sz w:val="24"/>
          <w:szCs w:val="24"/>
        </w:rPr>
      </w:pPr>
      <w:r>
        <w:rPr>
          <w:rFonts w:ascii="Times New Roman" w:hAnsi="Times New Roman" w:cs="Times New Roman"/>
          <w:sz w:val="24"/>
          <w:szCs w:val="24"/>
        </w:rPr>
        <w:t>Estimated Other Financing Uses</w:t>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t>2,776,000</w:t>
      </w:r>
    </w:p>
    <w:p w:rsidR="00624BFA" w:rsidRDefault="00624BFA" w:rsidP="0027126B">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Estimated Revenues</w:t>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t>7,997,000</w:t>
      </w:r>
    </w:p>
    <w:p w:rsidR="00624BFA" w:rsidRDefault="00624BFA" w:rsidP="0027126B">
      <w:pPr>
        <w:pStyle w:val="NoSpacing"/>
        <w:ind w:left="720" w:firstLine="720"/>
        <w:jc w:val="both"/>
        <w:rPr>
          <w:ins w:id="0" w:author="Aylen Bayarre" w:date="2018-02-09T15:37:00Z"/>
          <w:rFonts w:ascii="Times New Roman" w:hAnsi="Times New Roman" w:cs="Times New Roman"/>
          <w:sz w:val="24"/>
          <w:szCs w:val="24"/>
        </w:rPr>
      </w:pPr>
      <w:r>
        <w:rPr>
          <w:rFonts w:ascii="Times New Roman" w:hAnsi="Times New Roman" w:cs="Times New Roman"/>
          <w:sz w:val="24"/>
          <w:szCs w:val="24"/>
        </w:rPr>
        <w:t>Encumbrances</w:t>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t>0</w:t>
      </w:r>
    </w:p>
    <w:p w:rsidR="0027126B" w:rsidRDefault="0027126B" w:rsidP="0027126B">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Expenditures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6,192,000</w:t>
      </w:r>
    </w:p>
    <w:p w:rsidR="00624BFA" w:rsidRDefault="00624BFA" w:rsidP="0027126B">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Other financing Uses</w:t>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t>2,770,000</w:t>
      </w:r>
    </w:p>
    <w:p w:rsidR="00624BFA" w:rsidRDefault="00624BFA" w:rsidP="0027126B">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Revenues</w:t>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t>7,980,000</w:t>
      </w:r>
    </w:p>
    <w:p w:rsidR="00624BFA" w:rsidRDefault="00624BFA" w:rsidP="0027126B">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Budgetary Fund Balance</w:t>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t>1,003,000</w:t>
      </w:r>
    </w:p>
    <w:p w:rsidR="00624BFA" w:rsidRDefault="00624BFA" w:rsidP="0027126B">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 xml:space="preserve">Fund Balance – </w:t>
      </w:r>
      <w:proofErr w:type="spellStart"/>
      <w:r>
        <w:rPr>
          <w:rFonts w:ascii="Times New Roman" w:hAnsi="Times New Roman" w:cs="Times New Roman"/>
          <w:sz w:val="24"/>
          <w:szCs w:val="24"/>
        </w:rPr>
        <w:t>Nonspendable</w:t>
      </w:r>
      <w:proofErr w:type="spellEnd"/>
      <w:r>
        <w:rPr>
          <w:rFonts w:ascii="Times New Roman" w:hAnsi="Times New Roman" w:cs="Times New Roman"/>
          <w:sz w:val="24"/>
          <w:szCs w:val="24"/>
        </w:rPr>
        <w:t xml:space="preserve"> – Inventory of</w:t>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t>140,000</w:t>
      </w:r>
    </w:p>
    <w:p w:rsidR="00624BFA" w:rsidRDefault="00624BFA" w:rsidP="0027126B">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Supplies</w:t>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r w:rsidR="0027126B">
        <w:rPr>
          <w:rFonts w:ascii="Times New Roman" w:hAnsi="Times New Roman" w:cs="Times New Roman"/>
          <w:sz w:val="24"/>
          <w:szCs w:val="24"/>
        </w:rPr>
        <w:tab/>
      </w:r>
    </w:p>
    <w:p w:rsidR="0027126B" w:rsidRDefault="0027126B" w:rsidP="0027126B">
      <w:pPr>
        <w:pStyle w:val="NoSpacing"/>
        <w:ind w:left="1440" w:firstLine="720"/>
        <w:jc w:val="both"/>
        <w:rPr>
          <w:rFonts w:ascii="Times New Roman" w:hAnsi="Times New Roman" w:cs="Times New Roman"/>
          <w:sz w:val="24"/>
          <w:szCs w:val="24"/>
        </w:rPr>
      </w:pPr>
      <w:r>
        <w:rPr>
          <w:rFonts w:ascii="Times New Roman" w:hAnsi="Times New Roman" w:cs="Times New Roman"/>
          <w:sz w:val="24"/>
          <w:szCs w:val="24"/>
        </w:rPr>
        <w:t xml:space="preserve">Fund-Balance </w:t>
      </w:r>
      <w:proofErr w:type="spellStart"/>
      <w:r>
        <w:rPr>
          <w:rFonts w:ascii="Times New Roman" w:hAnsi="Times New Roman" w:cs="Times New Roman"/>
          <w:sz w:val="24"/>
          <w:szCs w:val="24"/>
        </w:rPr>
        <w:t>Unsassigned</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1,990,000</w:t>
      </w:r>
    </w:p>
    <w:p w:rsidR="0027126B" w:rsidRDefault="0027126B" w:rsidP="0027126B">
      <w:pPr>
        <w:pStyle w:val="NoSpacing"/>
        <w:jc w:val="both"/>
        <w:rPr>
          <w:rFonts w:ascii="Times New Roman" w:hAnsi="Times New Roman" w:cs="Times New Roman"/>
          <w:sz w:val="24"/>
          <w:szCs w:val="24"/>
        </w:rPr>
      </w:pPr>
    </w:p>
    <w:p w:rsidR="0027126B" w:rsidRDefault="0027126B" w:rsidP="0027126B">
      <w:pPr>
        <w:pStyle w:val="NoSpacing"/>
        <w:jc w:val="both"/>
        <w:rPr>
          <w:rFonts w:ascii="Times New Roman" w:hAnsi="Times New Roman" w:cs="Times New Roman"/>
          <w:sz w:val="24"/>
          <w:szCs w:val="24"/>
        </w:rPr>
      </w:pPr>
      <w:r>
        <w:rPr>
          <w:rFonts w:ascii="Times New Roman" w:hAnsi="Times New Roman" w:cs="Times New Roman"/>
          <w:sz w:val="24"/>
          <w:szCs w:val="24"/>
        </w:rPr>
        <w:t xml:space="preserve">The City of Columbus uses the </w:t>
      </w:r>
      <w:r>
        <w:rPr>
          <w:rFonts w:ascii="Times New Roman" w:hAnsi="Times New Roman" w:cs="Times New Roman"/>
          <w:i/>
          <w:sz w:val="24"/>
          <w:szCs w:val="24"/>
        </w:rPr>
        <w:t xml:space="preserve">purchases </w:t>
      </w:r>
      <w:r>
        <w:rPr>
          <w:rFonts w:ascii="Times New Roman" w:hAnsi="Times New Roman" w:cs="Times New Roman"/>
          <w:sz w:val="24"/>
          <w:szCs w:val="24"/>
        </w:rPr>
        <w:t>method of accounting for its inventory of supplies in the General Fund.  The city uses a periodic inventory system in which the amount of inventory used during the year and the amount on hand at the end of the year are determined by a physical inventory.  During the year, $220,000 of supplies were purchased and recorded as expenditures.  These purchases are included in the final expenditures balance of $6,192,000 shown above.  The physical inventory revealed a supplies balance of $152,000 at the end of fiscal year 2017, an increase of $12,000 from the prior year.</w:t>
      </w:r>
    </w:p>
    <w:p w:rsidR="0027126B" w:rsidRDefault="0027126B" w:rsidP="0027126B">
      <w:pPr>
        <w:pStyle w:val="NoSpacing"/>
        <w:jc w:val="both"/>
        <w:rPr>
          <w:rFonts w:ascii="Times New Roman" w:hAnsi="Times New Roman" w:cs="Times New Roman"/>
          <w:sz w:val="24"/>
          <w:szCs w:val="24"/>
        </w:rPr>
      </w:pPr>
    </w:p>
    <w:p w:rsidR="0027126B" w:rsidRDefault="0027126B" w:rsidP="0027126B">
      <w:pPr>
        <w:pStyle w:val="NoSpacing"/>
        <w:jc w:val="both"/>
        <w:rPr>
          <w:rFonts w:ascii="Times New Roman" w:hAnsi="Times New Roman" w:cs="Times New Roman"/>
          <w:b/>
          <w:i/>
          <w:sz w:val="24"/>
          <w:szCs w:val="24"/>
        </w:rPr>
      </w:pPr>
      <w:r>
        <w:rPr>
          <w:rFonts w:ascii="Times New Roman" w:hAnsi="Times New Roman" w:cs="Times New Roman"/>
          <w:b/>
          <w:i/>
          <w:sz w:val="24"/>
          <w:szCs w:val="24"/>
        </w:rPr>
        <w:t>Required.</w:t>
      </w:r>
    </w:p>
    <w:p w:rsidR="0027126B" w:rsidRPr="003577C5" w:rsidRDefault="0027126B" w:rsidP="0027126B">
      <w:pPr>
        <w:pStyle w:val="NoSpacing"/>
        <w:numPr>
          <w:ilvl w:val="0"/>
          <w:numId w:val="11"/>
        </w:numPr>
        <w:jc w:val="both"/>
        <w:rPr>
          <w:rFonts w:ascii="Times New Roman" w:hAnsi="Times New Roman" w:cs="Times New Roman"/>
          <w:sz w:val="24"/>
          <w:szCs w:val="24"/>
        </w:rPr>
      </w:pPr>
      <w:r>
        <w:rPr>
          <w:rFonts w:ascii="Times New Roman" w:hAnsi="Times New Roman" w:cs="Times New Roman"/>
          <w:sz w:val="24"/>
          <w:szCs w:val="24"/>
        </w:rPr>
        <w:t>Provide the required adjusting journal entry in the General Fund at the end of 2017.  (</w:t>
      </w:r>
      <w:r>
        <w:rPr>
          <w:rFonts w:ascii="Times New Roman" w:hAnsi="Times New Roman" w:cs="Times New Roman"/>
          <w:i/>
          <w:sz w:val="24"/>
          <w:szCs w:val="24"/>
        </w:rPr>
        <w:t>if no entry is required for a transaction/event, select NO Journal entry required” in the first acct field)</w:t>
      </w:r>
    </w:p>
    <w:p w:rsidR="0027126B" w:rsidRDefault="0027126B" w:rsidP="0027126B">
      <w:pPr>
        <w:pStyle w:val="NoSpacing"/>
        <w:ind w:left="720"/>
        <w:jc w:val="both"/>
        <w:rPr>
          <w:rFonts w:ascii="Times New Roman" w:hAnsi="Times New Roman" w:cs="Times New Roman"/>
          <w:sz w:val="24"/>
          <w:szCs w:val="24"/>
        </w:rPr>
      </w:pPr>
    </w:p>
    <w:p w:rsidR="0027126B" w:rsidRDefault="0027126B" w:rsidP="0027126B">
      <w:pPr>
        <w:pStyle w:val="NoSpacing"/>
        <w:numPr>
          <w:ilvl w:val="0"/>
          <w:numId w:val="10"/>
        </w:numPr>
        <w:jc w:val="both"/>
        <w:rPr>
          <w:rFonts w:ascii="Times New Roman" w:hAnsi="Times New Roman" w:cs="Times New Roman"/>
          <w:sz w:val="24"/>
          <w:szCs w:val="24"/>
        </w:rPr>
      </w:pPr>
      <w:r>
        <w:rPr>
          <w:rFonts w:ascii="Times New Roman" w:hAnsi="Times New Roman" w:cs="Times New Roman"/>
          <w:sz w:val="24"/>
          <w:szCs w:val="24"/>
        </w:rPr>
        <w:t>Record the adjustment to inventory of supplies in the general fund</w:t>
      </w:r>
    </w:p>
    <w:p w:rsidR="0027126B" w:rsidRDefault="0027126B" w:rsidP="0027126B">
      <w:pPr>
        <w:pStyle w:val="NoSpacing"/>
        <w:jc w:val="both"/>
        <w:rPr>
          <w:rFonts w:ascii="Times New Roman" w:hAnsi="Times New Roman" w:cs="Times New Roman"/>
          <w:sz w:val="24"/>
          <w:szCs w:val="24"/>
        </w:rPr>
      </w:pPr>
    </w:p>
    <w:p w:rsidR="003F3F97" w:rsidRDefault="003F3F97" w:rsidP="003F3F97">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Inventory of Supplies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12,000</w:t>
      </w:r>
    </w:p>
    <w:p w:rsidR="003F3F97" w:rsidRDefault="003F3F97" w:rsidP="003F3F97">
      <w:pPr>
        <w:pStyle w:val="NoSpacing"/>
        <w:ind w:left="2160"/>
        <w:jc w:val="both"/>
        <w:rPr>
          <w:rFonts w:ascii="Times New Roman" w:hAnsi="Times New Roman" w:cs="Times New Roman"/>
          <w:sz w:val="24"/>
          <w:szCs w:val="24"/>
        </w:rPr>
      </w:pPr>
      <w:r>
        <w:rPr>
          <w:rFonts w:ascii="Times New Roman" w:hAnsi="Times New Roman" w:cs="Times New Roman"/>
          <w:sz w:val="24"/>
          <w:szCs w:val="24"/>
        </w:rPr>
        <w:t xml:space="preserve">Fund Balance – </w:t>
      </w:r>
      <w:proofErr w:type="spellStart"/>
      <w:r>
        <w:rPr>
          <w:rFonts w:ascii="Times New Roman" w:hAnsi="Times New Roman" w:cs="Times New Roman"/>
          <w:sz w:val="24"/>
          <w:szCs w:val="24"/>
        </w:rPr>
        <w:t>Nonspendable</w:t>
      </w:r>
      <w:proofErr w:type="spellEnd"/>
      <w:r>
        <w:rPr>
          <w:rFonts w:ascii="Times New Roman" w:hAnsi="Times New Roman" w:cs="Times New Roman"/>
          <w:sz w:val="24"/>
          <w:szCs w:val="24"/>
        </w:rPr>
        <w:t xml:space="preserve"> – Inventory of Supplies</w:t>
      </w:r>
      <w:r>
        <w:rPr>
          <w:rFonts w:ascii="Times New Roman" w:hAnsi="Times New Roman" w:cs="Times New Roman"/>
          <w:sz w:val="24"/>
          <w:szCs w:val="24"/>
        </w:rPr>
        <w:tab/>
      </w:r>
      <w:r>
        <w:rPr>
          <w:rFonts w:ascii="Times New Roman" w:hAnsi="Times New Roman" w:cs="Times New Roman"/>
          <w:sz w:val="24"/>
          <w:szCs w:val="24"/>
        </w:rPr>
        <w:tab/>
        <w:t>12,000</w:t>
      </w:r>
    </w:p>
    <w:p w:rsidR="0027126B" w:rsidRDefault="0027126B" w:rsidP="0027126B">
      <w:pPr>
        <w:pStyle w:val="NoSpacing"/>
        <w:jc w:val="both"/>
        <w:rPr>
          <w:rFonts w:ascii="Times New Roman" w:hAnsi="Times New Roman" w:cs="Times New Roman"/>
          <w:sz w:val="24"/>
          <w:szCs w:val="24"/>
        </w:rPr>
      </w:pPr>
    </w:p>
    <w:p w:rsidR="0027126B" w:rsidRPr="0027126B" w:rsidRDefault="0027126B" w:rsidP="0027126B">
      <w:pPr>
        <w:pStyle w:val="NoSpacing"/>
        <w:numPr>
          <w:ilvl w:val="0"/>
          <w:numId w:val="11"/>
        </w:numPr>
        <w:jc w:val="both"/>
        <w:rPr>
          <w:rFonts w:ascii="Times New Roman" w:hAnsi="Times New Roman" w:cs="Times New Roman"/>
          <w:sz w:val="24"/>
          <w:szCs w:val="24"/>
        </w:rPr>
      </w:pPr>
      <w:r>
        <w:rPr>
          <w:rFonts w:ascii="Times New Roman" w:hAnsi="Times New Roman" w:cs="Times New Roman"/>
          <w:sz w:val="24"/>
          <w:szCs w:val="24"/>
        </w:rPr>
        <w:t>Provide the required journal entries in the General Fund general journal to close the operating statement and budgetary accounts at the end of 2017.  (</w:t>
      </w:r>
      <w:r>
        <w:rPr>
          <w:rFonts w:ascii="Times New Roman" w:hAnsi="Times New Roman" w:cs="Times New Roman"/>
          <w:i/>
          <w:sz w:val="24"/>
          <w:szCs w:val="24"/>
        </w:rPr>
        <w:t>if no entry is required for a transaction/event, select NO Journal entry required” in the first acct field)</w:t>
      </w:r>
    </w:p>
    <w:p w:rsidR="003577C5" w:rsidRDefault="003577C5" w:rsidP="003577C5">
      <w:pPr>
        <w:pStyle w:val="NoSpacing"/>
        <w:jc w:val="both"/>
        <w:rPr>
          <w:rFonts w:ascii="Times New Roman" w:hAnsi="Times New Roman" w:cs="Times New Roman"/>
          <w:sz w:val="24"/>
          <w:szCs w:val="24"/>
        </w:rPr>
      </w:pPr>
    </w:p>
    <w:p w:rsidR="0027126B" w:rsidRDefault="0027126B" w:rsidP="0027126B">
      <w:pPr>
        <w:pStyle w:val="NoSpacing"/>
        <w:numPr>
          <w:ilvl w:val="0"/>
          <w:numId w:val="12"/>
        </w:numPr>
        <w:jc w:val="both"/>
        <w:rPr>
          <w:rFonts w:ascii="Times New Roman" w:hAnsi="Times New Roman" w:cs="Times New Roman"/>
          <w:sz w:val="24"/>
          <w:szCs w:val="24"/>
        </w:rPr>
      </w:pPr>
      <w:r>
        <w:rPr>
          <w:rFonts w:ascii="Times New Roman" w:hAnsi="Times New Roman" w:cs="Times New Roman"/>
          <w:sz w:val="24"/>
          <w:szCs w:val="24"/>
        </w:rPr>
        <w:t>Record the entry to close the budgetary accounts</w:t>
      </w:r>
    </w:p>
    <w:p w:rsidR="0027126B" w:rsidRDefault="0027126B" w:rsidP="0027126B">
      <w:pPr>
        <w:pStyle w:val="NoSpacing"/>
        <w:jc w:val="both"/>
        <w:rPr>
          <w:rFonts w:ascii="Times New Roman" w:hAnsi="Times New Roman" w:cs="Times New Roman"/>
          <w:sz w:val="24"/>
          <w:szCs w:val="24"/>
        </w:rPr>
      </w:pPr>
    </w:p>
    <w:p w:rsidR="0027126B" w:rsidRDefault="003F3F97" w:rsidP="003F3F97">
      <w:pPr>
        <w:pStyle w:val="NoSpacing"/>
        <w:ind w:left="1440"/>
        <w:jc w:val="both"/>
        <w:rPr>
          <w:rFonts w:ascii="Times New Roman" w:hAnsi="Times New Roman" w:cs="Times New Roman"/>
          <w:sz w:val="24"/>
          <w:szCs w:val="24"/>
        </w:rPr>
      </w:pPr>
      <w:r>
        <w:rPr>
          <w:rFonts w:ascii="Times New Roman" w:hAnsi="Times New Roman" w:cs="Times New Roman"/>
          <w:sz w:val="24"/>
          <w:szCs w:val="24"/>
        </w:rPr>
        <w:t>Appropriations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6,224,000</w:t>
      </w:r>
    </w:p>
    <w:p w:rsidR="003F3F97" w:rsidRDefault="003F3F97" w:rsidP="003F3F97">
      <w:pPr>
        <w:pStyle w:val="NoSpacing"/>
        <w:ind w:left="1440"/>
        <w:jc w:val="both"/>
        <w:rPr>
          <w:rFonts w:ascii="Times New Roman" w:hAnsi="Times New Roman" w:cs="Times New Roman"/>
          <w:sz w:val="24"/>
          <w:szCs w:val="24"/>
        </w:rPr>
      </w:pPr>
      <w:r>
        <w:rPr>
          <w:rFonts w:ascii="Times New Roman" w:hAnsi="Times New Roman" w:cs="Times New Roman"/>
          <w:sz w:val="24"/>
          <w:szCs w:val="24"/>
        </w:rPr>
        <w:t>Estimated Other Financing Uses</w:t>
      </w:r>
      <w:r>
        <w:rPr>
          <w:rFonts w:ascii="Times New Roman" w:hAnsi="Times New Roman" w:cs="Times New Roman"/>
          <w:sz w:val="24"/>
          <w:szCs w:val="24"/>
        </w:rPr>
        <w:tab/>
      </w:r>
      <w:r>
        <w:rPr>
          <w:rFonts w:ascii="Times New Roman" w:hAnsi="Times New Roman" w:cs="Times New Roman"/>
          <w:sz w:val="24"/>
          <w:szCs w:val="24"/>
        </w:rPr>
        <w:tab/>
        <w:t>2,776,000</w:t>
      </w:r>
    </w:p>
    <w:p w:rsidR="003F3F97" w:rsidRDefault="003F3F97" w:rsidP="003F3F97">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Estimated Revenues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7,997,000</w:t>
      </w:r>
    </w:p>
    <w:p w:rsidR="003F3F97" w:rsidRDefault="003F3F97" w:rsidP="003F3F97">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Budgetary Fund Balance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1,003,000</w:t>
      </w:r>
    </w:p>
    <w:p w:rsidR="003F3F97" w:rsidRDefault="003F3F97" w:rsidP="003F3F97">
      <w:pPr>
        <w:pStyle w:val="NoSpacing"/>
        <w:jc w:val="both"/>
        <w:rPr>
          <w:rFonts w:ascii="Times New Roman" w:hAnsi="Times New Roman" w:cs="Times New Roman"/>
          <w:sz w:val="24"/>
          <w:szCs w:val="24"/>
        </w:rPr>
      </w:pPr>
    </w:p>
    <w:p w:rsidR="003F3F97" w:rsidRDefault="003F3F97" w:rsidP="003F3F97">
      <w:pPr>
        <w:pStyle w:val="NoSpacing"/>
        <w:numPr>
          <w:ilvl w:val="0"/>
          <w:numId w:val="12"/>
        </w:numPr>
        <w:jc w:val="both"/>
        <w:rPr>
          <w:rFonts w:ascii="Times New Roman" w:hAnsi="Times New Roman" w:cs="Times New Roman"/>
          <w:sz w:val="24"/>
          <w:szCs w:val="24"/>
        </w:rPr>
      </w:pPr>
      <w:r>
        <w:rPr>
          <w:rFonts w:ascii="Times New Roman" w:hAnsi="Times New Roman" w:cs="Times New Roman"/>
          <w:sz w:val="24"/>
          <w:szCs w:val="24"/>
        </w:rPr>
        <w:t>Record the entry to close the operating statement items</w:t>
      </w:r>
    </w:p>
    <w:p w:rsidR="003F3F97" w:rsidRDefault="003F3F97" w:rsidP="003F3F97">
      <w:pPr>
        <w:pStyle w:val="NoSpacing"/>
        <w:ind w:left="720"/>
        <w:jc w:val="both"/>
        <w:rPr>
          <w:rFonts w:ascii="Times New Roman" w:hAnsi="Times New Roman" w:cs="Times New Roman"/>
          <w:sz w:val="24"/>
          <w:szCs w:val="24"/>
        </w:rPr>
      </w:pPr>
    </w:p>
    <w:p w:rsidR="003F3F97" w:rsidRDefault="003F3F97" w:rsidP="003F3F97">
      <w:pPr>
        <w:pStyle w:val="NoSpacing"/>
        <w:ind w:left="1440"/>
        <w:jc w:val="both"/>
        <w:rPr>
          <w:rFonts w:ascii="Times New Roman" w:hAnsi="Times New Roman" w:cs="Times New Roman"/>
          <w:sz w:val="24"/>
          <w:szCs w:val="24"/>
        </w:rPr>
      </w:pPr>
      <w:r>
        <w:rPr>
          <w:rFonts w:ascii="Times New Roman" w:hAnsi="Times New Roman" w:cs="Times New Roman"/>
          <w:sz w:val="24"/>
          <w:szCs w:val="24"/>
        </w:rPr>
        <w:t>Revenues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7,980,000</w:t>
      </w:r>
    </w:p>
    <w:p w:rsidR="003F3F97" w:rsidRDefault="003F3F97" w:rsidP="003F3F97">
      <w:pPr>
        <w:pStyle w:val="NoSpacing"/>
        <w:ind w:left="1440"/>
        <w:jc w:val="both"/>
        <w:rPr>
          <w:rFonts w:ascii="Times New Roman" w:hAnsi="Times New Roman" w:cs="Times New Roman"/>
          <w:sz w:val="24"/>
          <w:szCs w:val="24"/>
        </w:rPr>
      </w:pPr>
      <w:r>
        <w:rPr>
          <w:rFonts w:ascii="Times New Roman" w:hAnsi="Times New Roman" w:cs="Times New Roman"/>
          <w:sz w:val="24"/>
          <w:szCs w:val="24"/>
        </w:rPr>
        <w:t>Fund Balance – Unassigned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982,000</w:t>
      </w:r>
    </w:p>
    <w:p w:rsidR="003F3F97" w:rsidRDefault="003F3F97" w:rsidP="003F3F97">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Expenditures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6,192,000</w:t>
      </w:r>
    </w:p>
    <w:p w:rsidR="003F3F97" w:rsidRDefault="003F3F97" w:rsidP="003F3F97">
      <w:pPr>
        <w:pStyle w:val="NoSpacing"/>
        <w:ind w:left="1440"/>
        <w:jc w:val="both"/>
        <w:rPr>
          <w:rFonts w:ascii="Times New Roman" w:hAnsi="Times New Roman" w:cs="Times New Roman"/>
          <w:sz w:val="24"/>
          <w:szCs w:val="24"/>
        </w:rPr>
      </w:pPr>
      <w:r>
        <w:rPr>
          <w:rFonts w:ascii="Times New Roman" w:hAnsi="Times New Roman" w:cs="Times New Roman"/>
          <w:sz w:val="24"/>
          <w:szCs w:val="24"/>
        </w:rPr>
        <w:lastRenderedPageBreak/>
        <w:tab/>
        <w:t>Other Financing Uses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2,770,000</w:t>
      </w:r>
    </w:p>
    <w:p w:rsidR="0027126B" w:rsidRDefault="0027126B" w:rsidP="0027126B">
      <w:pPr>
        <w:pStyle w:val="NoSpacing"/>
        <w:jc w:val="both"/>
        <w:rPr>
          <w:rFonts w:ascii="Times New Roman" w:hAnsi="Times New Roman" w:cs="Times New Roman"/>
          <w:sz w:val="24"/>
          <w:szCs w:val="24"/>
        </w:rPr>
      </w:pPr>
    </w:p>
    <w:p w:rsidR="0027126B" w:rsidRDefault="003F3F97" w:rsidP="003F3F97">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The city of Waterville applied for a grant from the state government to build a pedestrian bridge over the river inside the city’s park.  On May 1, 2017, the city was notified that it had been awarded a grant of up to $200,000 for the project.  The state will provide reimbursement for allowable expenditures.  On May 5 the special revenue fund entered into a short-term loan with the General Fund for $200,000 so it could start bridge construction.  During FY2017 the special revenue fund expended $165,000 for allowable bridge construction costs, for which it submitted documentation to the state.  Reimbursement was received from the state on December 13, 2017.</w:t>
      </w:r>
    </w:p>
    <w:p w:rsidR="003F3F97" w:rsidRDefault="003F3F97" w:rsidP="003F3F97">
      <w:pPr>
        <w:pStyle w:val="NoSpacing"/>
        <w:jc w:val="both"/>
        <w:rPr>
          <w:rFonts w:ascii="Times New Roman" w:hAnsi="Times New Roman" w:cs="Times New Roman"/>
          <w:sz w:val="24"/>
          <w:szCs w:val="24"/>
        </w:rPr>
      </w:pPr>
    </w:p>
    <w:p w:rsidR="003F3F97" w:rsidRDefault="003F3F97" w:rsidP="003F3F97">
      <w:pPr>
        <w:pStyle w:val="NoSpacing"/>
        <w:jc w:val="both"/>
        <w:rPr>
          <w:rFonts w:ascii="Times New Roman" w:hAnsi="Times New Roman" w:cs="Times New Roman"/>
          <w:b/>
          <w:i/>
          <w:sz w:val="24"/>
          <w:szCs w:val="24"/>
        </w:rPr>
      </w:pPr>
      <w:r w:rsidRPr="003F3F97">
        <w:rPr>
          <w:rFonts w:ascii="Times New Roman" w:hAnsi="Times New Roman" w:cs="Times New Roman"/>
          <w:b/>
          <w:i/>
          <w:sz w:val="24"/>
          <w:szCs w:val="24"/>
        </w:rPr>
        <w:t>Required</w:t>
      </w:r>
    </w:p>
    <w:p w:rsidR="003F3F97" w:rsidRDefault="003F3F97" w:rsidP="003F3F97">
      <w:pPr>
        <w:pStyle w:val="NoSpacing"/>
        <w:jc w:val="both"/>
        <w:rPr>
          <w:rFonts w:ascii="Times New Roman" w:hAnsi="Times New Roman" w:cs="Times New Roman"/>
          <w:sz w:val="24"/>
          <w:szCs w:val="24"/>
        </w:rPr>
      </w:pPr>
      <w:r>
        <w:rPr>
          <w:rFonts w:ascii="Times New Roman" w:hAnsi="Times New Roman" w:cs="Times New Roman"/>
          <w:sz w:val="24"/>
          <w:szCs w:val="24"/>
        </w:rPr>
        <w:t xml:space="preserve">For the special revenue fund, provide the appropriate journal entries, if </w:t>
      </w:r>
      <w:proofErr w:type="gramStart"/>
      <w:r>
        <w:rPr>
          <w:rFonts w:ascii="Times New Roman" w:hAnsi="Times New Roman" w:cs="Times New Roman"/>
          <w:sz w:val="24"/>
          <w:szCs w:val="24"/>
        </w:rPr>
        <w:t>any, that</w:t>
      </w:r>
      <w:proofErr w:type="gramEnd"/>
      <w:r>
        <w:rPr>
          <w:rFonts w:ascii="Times New Roman" w:hAnsi="Times New Roman" w:cs="Times New Roman"/>
          <w:sz w:val="24"/>
          <w:szCs w:val="24"/>
        </w:rPr>
        <w:t xml:space="preserve"> would be made for the following.  (Assume the city has a fiscal year end of December 31)</w:t>
      </w:r>
    </w:p>
    <w:p w:rsidR="003F3F97" w:rsidRDefault="003F3F97" w:rsidP="003F3F97">
      <w:pPr>
        <w:pStyle w:val="NoSpacing"/>
        <w:jc w:val="both"/>
        <w:rPr>
          <w:rFonts w:ascii="Times New Roman" w:hAnsi="Times New Roman" w:cs="Times New Roman"/>
          <w:sz w:val="24"/>
          <w:szCs w:val="24"/>
        </w:rPr>
      </w:pPr>
    </w:p>
    <w:p w:rsidR="003F3F97" w:rsidRDefault="003F3F97" w:rsidP="003F3F97">
      <w:pPr>
        <w:pStyle w:val="NoSpacing"/>
        <w:numPr>
          <w:ilvl w:val="0"/>
          <w:numId w:val="13"/>
        </w:numPr>
        <w:jc w:val="both"/>
        <w:rPr>
          <w:rFonts w:ascii="Times New Roman" w:hAnsi="Times New Roman" w:cs="Times New Roman"/>
          <w:sz w:val="24"/>
          <w:szCs w:val="24"/>
        </w:rPr>
      </w:pPr>
      <w:r>
        <w:rPr>
          <w:rFonts w:ascii="Times New Roman" w:hAnsi="Times New Roman" w:cs="Times New Roman"/>
          <w:sz w:val="24"/>
          <w:szCs w:val="24"/>
        </w:rPr>
        <w:t>May 1, 2017, notification of grant approval</w:t>
      </w:r>
    </w:p>
    <w:p w:rsidR="003F3F97" w:rsidRDefault="003F3F97" w:rsidP="003F3F97">
      <w:pPr>
        <w:pStyle w:val="NoSpacing"/>
        <w:numPr>
          <w:ilvl w:val="0"/>
          <w:numId w:val="13"/>
        </w:numPr>
        <w:jc w:val="both"/>
        <w:rPr>
          <w:rFonts w:ascii="Times New Roman" w:hAnsi="Times New Roman" w:cs="Times New Roman"/>
          <w:sz w:val="24"/>
          <w:szCs w:val="24"/>
        </w:rPr>
      </w:pPr>
      <w:r>
        <w:rPr>
          <w:rFonts w:ascii="Times New Roman" w:hAnsi="Times New Roman" w:cs="Times New Roman"/>
          <w:sz w:val="24"/>
          <w:szCs w:val="24"/>
        </w:rPr>
        <w:t>May 5, 2017, loan from General Fund</w:t>
      </w:r>
    </w:p>
    <w:p w:rsidR="003F3F97" w:rsidRDefault="003F3F97" w:rsidP="003F3F97">
      <w:pPr>
        <w:pStyle w:val="NoSpacing"/>
        <w:numPr>
          <w:ilvl w:val="0"/>
          <w:numId w:val="13"/>
        </w:numPr>
        <w:jc w:val="both"/>
        <w:rPr>
          <w:rFonts w:ascii="Times New Roman" w:hAnsi="Times New Roman" w:cs="Times New Roman"/>
          <w:sz w:val="24"/>
          <w:szCs w:val="24"/>
        </w:rPr>
      </w:pPr>
      <w:r>
        <w:rPr>
          <w:rFonts w:ascii="Times New Roman" w:hAnsi="Times New Roman" w:cs="Times New Roman"/>
          <w:sz w:val="24"/>
          <w:szCs w:val="24"/>
        </w:rPr>
        <w:t>During FY 2017,</w:t>
      </w:r>
      <w:r w:rsidR="000F5870">
        <w:rPr>
          <w:rFonts w:ascii="Times New Roman" w:hAnsi="Times New Roman" w:cs="Times New Roman"/>
          <w:sz w:val="24"/>
          <w:szCs w:val="24"/>
        </w:rPr>
        <w:t xml:space="preserve"> bridge expenditures and submission of reimbursement documentation</w:t>
      </w:r>
    </w:p>
    <w:p w:rsidR="003F3F97" w:rsidRDefault="003F3F97" w:rsidP="003F3F97">
      <w:pPr>
        <w:pStyle w:val="NoSpacing"/>
        <w:numPr>
          <w:ilvl w:val="0"/>
          <w:numId w:val="13"/>
        </w:numPr>
        <w:jc w:val="both"/>
        <w:rPr>
          <w:rFonts w:ascii="Times New Roman" w:hAnsi="Times New Roman" w:cs="Times New Roman"/>
          <w:sz w:val="24"/>
          <w:szCs w:val="24"/>
        </w:rPr>
      </w:pPr>
      <w:r>
        <w:rPr>
          <w:rFonts w:ascii="Times New Roman" w:hAnsi="Times New Roman" w:cs="Times New Roman"/>
          <w:sz w:val="24"/>
          <w:szCs w:val="24"/>
        </w:rPr>
        <w:t>December 13, 2017</w:t>
      </w:r>
      <w:r w:rsidR="000F5870">
        <w:rPr>
          <w:rFonts w:ascii="Times New Roman" w:hAnsi="Times New Roman" w:cs="Times New Roman"/>
          <w:sz w:val="24"/>
          <w:szCs w:val="24"/>
        </w:rPr>
        <w:t>, receipt of the grant reimbursement funds</w:t>
      </w:r>
    </w:p>
    <w:p w:rsidR="003F3F97" w:rsidRDefault="003F3F97" w:rsidP="003F3F97">
      <w:pPr>
        <w:pStyle w:val="NoSpacing"/>
        <w:numPr>
          <w:ilvl w:val="0"/>
          <w:numId w:val="13"/>
        </w:numPr>
        <w:jc w:val="both"/>
        <w:rPr>
          <w:rFonts w:ascii="Times New Roman" w:hAnsi="Times New Roman" w:cs="Times New Roman"/>
          <w:sz w:val="24"/>
          <w:szCs w:val="24"/>
        </w:rPr>
      </w:pPr>
      <w:r>
        <w:rPr>
          <w:rFonts w:ascii="Times New Roman" w:hAnsi="Times New Roman" w:cs="Times New Roman"/>
          <w:sz w:val="24"/>
          <w:szCs w:val="24"/>
        </w:rPr>
        <w:t>December 31, 2017,</w:t>
      </w:r>
      <w:r w:rsidR="000F5870">
        <w:rPr>
          <w:rFonts w:ascii="Times New Roman" w:hAnsi="Times New Roman" w:cs="Times New Roman"/>
          <w:sz w:val="24"/>
          <w:szCs w:val="24"/>
        </w:rPr>
        <w:t xml:space="preserve"> adjusting and closing entries</w:t>
      </w:r>
    </w:p>
    <w:p w:rsidR="000F5870" w:rsidRDefault="000F5870" w:rsidP="000F5870">
      <w:pPr>
        <w:pStyle w:val="NoSpacing"/>
        <w:jc w:val="both"/>
        <w:rPr>
          <w:rFonts w:ascii="Times New Roman" w:hAnsi="Times New Roman" w:cs="Times New Roman"/>
          <w:sz w:val="24"/>
          <w:szCs w:val="24"/>
        </w:rPr>
      </w:pPr>
    </w:p>
    <w:p w:rsidR="000F5870" w:rsidRDefault="000F5870" w:rsidP="000F5870">
      <w:pPr>
        <w:pStyle w:val="NoSpacing"/>
        <w:numPr>
          <w:ilvl w:val="0"/>
          <w:numId w:val="14"/>
        </w:numPr>
        <w:jc w:val="both"/>
        <w:rPr>
          <w:rFonts w:ascii="Times New Roman" w:hAnsi="Times New Roman" w:cs="Times New Roman"/>
          <w:sz w:val="24"/>
          <w:szCs w:val="24"/>
        </w:rPr>
      </w:pPr>
      <w:r>
        <w:rPr>
          <w:rFonts w:ascii="Times New Roman" w:hAnsi="Times New Roman" w:cs="Times New Roman"/>
          <w:sz w:val="24"/>
          <w:szCs w:val="24"/>
        </w:rPr>
        <w:t>Record the notification of grant approval on May 1, 2017</w:t>
      </w:r>
    </w:p>
    <w:p w:rsidR="000F5870" w:rsidRDefault="000F5870" w:rsidP="000F5870">
      <w:pPr>
        <w:pStyle w:val="NoSpacing"/>
        <w:jc w:val="both"/>
        <w:rPr>
          <w:rFonts w:ascii="Times New Roman" w:hAnsi="Times New Roman" w:cs="Times New Roman"/>
          <w:sz w:val="24"/>
          <w:szCs w:val="24"/>
        </w:rPr>
      </w:pPr>
    </w:p>
    <w:p w:rsidR="000F5870" w:rsidRDefault="000F5870" w:rsidP="000F5870">
      <w:pPr>
        <w:pStyle w:val="NoSpacing"/>
        <w:ind w:left="1440"/>
        <w:jc w:val="both"/>
        <w:rPr>
          <w:rFonts w:ascii="Times New Roman" w:hAnsi="Times New Roman" w:cs="Times New Roman"/>
          <w:sz w:val="24"/>
          <w:szCs w:val="24"/>
        </w:rPr>
      </w:pPr>
      <w:r>
        <w:rPr>
          <w:rFonts w:ascii="Times New Roman" w:hAnsi="Times New Roman" w:cs="Times New Roman"/>
          <w:sz w:val="24"/>
          <w:szCs w:val="24"/>
        </w:rPr>
        <w:t>No entry required</w:t>
      </w:r>
    </w:p>
    <w:p w:rsidR="000F5870" w:rsidRDefault="000F5870" w:rsidP="000F5870">
      <w:pPr>
        <w:pStyle w:val="NoSpacing"/>
        <w:jc w:val="both"/>
        <w:rPr>
          <w:rFonts w:ascii="Times New Roman" w:hAnsi="Times New Roman" w:cs="Times New Roman"/>
          <w:sz w:val="24"/>
          <w:szCs w:val="24"/>
        </w:rPr>
      </w:pPr>
    </w:p>
    <w:p w:rsidR="000F5870" w:rsidRDefault="000F5870" w:rsidP="000F5870">
      <w:pPr>
        <w:pStyle w:val="NoSpacing"/>
        <w:numPr>
          <w:ilvl w:val="0"/>
          <w:numId w:val="14"/>
        </w:numPr>
        <w:jc w:val="both"/>
        <w:rPr>
          <w:rFonts w:ascii="Times New Roman" w:hAnsi="Times New Roman" w:cs="Times New Roman"/>
          <w:sz w:val="24"/>
          <w:szCs w:val="24"/>
        </w:rPr>
      </w:pPr>
      <w:r>
        <w:rPr>
          <w:rFonts w:ascii="Times New Roman" w:hAnsi="Times New Roman" w:cs="Times New Roman"/>
          <w:sz w:val="24"/>
          <w:szCs w:val="24"/>
        </w:rPr>
        <w:t>Record the loan from the General Fund on May 5, 2017</w:t>
      </w:r>
    </w:p>
    <w:p w:rsidR="000F5870" w:rsidRDefault="000F5870" w:rsidP="000F5870">
      <w:pPr>
        <w:pStyle w:val="NoSpacing"/>
        <w:jc w:val="both"/>
        <w:rPr>
          <w:rFonts w:ascii="Times New Roman" w:hAnsi="Times New Roman" w:cs="Times New Roman"/>
          <w:sz w:val="24"/>
          <w:szCs w:val="24"/>
        </w:rPr>
      </w:pPr>
    </w:p>
    <w:p w:rsidR="000F5870" w:rsidRDefault="000F5870" w:rsidP="000F5870">
      <w:pPr>
        <w:pStyle w:val="NoSpacing"/>
        <w:ind w:left="1440"/>
        <w:jc w:val="both"/>
        <w:rPr>
          <w:rFonts w:ascii="Times New Roman" w:hAnsi="Times New Roman" w:cs="Times New Roman"/>
          <w:sz w:val="24"/>
          <w:szCs w:val="24"/>
        </w:rPr>
      </w:pPr>
      <w:r>
        <w:rPr>
          <w:rFonts w:ascii="Times New Roman" w:hAnsi="Times New Roman" w:cs="Times New Roman"/>
          <w:sz w:val="24"/>
          <w:szCs w:val="24"/>
        </w:rPr>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200,000</w:t>
      </w:r>
    </w:p>
    <w:p w:rsidR="000F5870" w:rsidRDefault="000F5870" w:rsidP="000F5870">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Interfund</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Loans  Payable</w:t>
      </w:r>
      <w:proofErr w:type="gramEnd"/>
      <w:r>
        <w:rPr>
          <w:rFonts w:ascii="Times New Roman" w:hAnsi="Times New Roman" w:cs="Times New Roman"/>
          <w:sz w:val="24"/>
          <w:szCs w:val="24"/>
        </w:rPr>
        <w:t xml:space="preserve"> – Current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200,000</w:t>
      </w:r>
    </w:p>
    <w:p w:rsidR="000F5870" w:rsidRDefault="000F5870" w:rsidP="000F5870">
      <w:pPr>
        <w:pStyle w:val="NoSpacing"/>
        <w:ind w:left="2160"/>
        <w:jc w:val="both"/>
        <w:rPr>
          <w:rFonts w:ascii="Times New Roman" w:hAnsi="Times New Roman" w:cs="Times New Roman"/>
          <w:sz w:val="24"/>
          <w:szCs w:val="24"/>
        </w:rPr>
      </w:pPr>
    </w:p>
    <w:p w:rsidR="000F5870" w:rsidRDefault="000F5870" w:rsidP="000F5870">
      <w:pPr>
        <w:pStyle w:val="NoSpacing"/>
        <w:numPr>
          <w:ilvl w:val="0"/>
          <w:numId w:val="14"/>
        </w:numPr>
        <w:jc w:val="both"/>
        <w:rPr>
          <w:rFonts w:ascii="Times New Roman" w:hAnsi="Times New Roman" w:cs="Times New Roman"/>
          <w:sz w:val="24"/>
          <w:szCs w:val="24"/>
        </w:rPr>
      </w:pPr>
      <w:r>
        <w:rPr>
          <w:rFonts w:ascii="Times New Roman" w:hAnsi="Times New Roman" w:cs="Times New Roman"/>
          <w:sz w:val="24"/>
          <w:szCs w:val="24"/>
        </w:rPr>
        <w:t>Record the expenditure using Vouchers Payable</w:t>
      </w:r>
    </w:p>
    <w:p w:rsidR="000F5870" w:rsidRDefault="000F5870" w:rsidP="000F5870">
      <w:pPr>
        <w:pStyle w:val="NoSpacing"/>
        <w:jc w:val="both"/>
        <w:rPr>
          <w:rFonts w:ascii="Times New Roman" w:hAnsi="Times New Roman" w:cs="Times New Roman"/>
          <w:sz w:val="24"/>
          <w:szCs w:val="24"/>
        </w:rPr>
      </w:pPr>
    </w:p>
    <w:p w:rsidR="000F5870" w:rsidRDefault="002E2B03" w:rsidP="000F5870">
      <w:pPr>
        <w:pStyle w:val="NoSpacing"/>
        <w:ind w:left="1440"/>
        <w:jc w:val="both"/>
        <w:rPr>
          <w:rFonts w:ascii="Times New Roman" w:hAnsi="Times New Roman" w:cs="Times New Roman"/>
          <w:sz w:val="24"/>
          <w:szCs w:val="24"/>
        </w:rPr>
      </w:pPr>
      <w:r>
        <w:rPr>
          <w:rFonts w:ascii="Times New Roman" w:hAnsi="Times New Roman" w:cs="Times New Roman"/>
          <w:sz w:val="24"/>
          <w:szCs w:val="24"/>
        </w:rPr>
        <w:t>Expenditures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165,000</w:t>
      </w:r>
    </w:p>
    <w:p w:rsidR="000F5870" w:rsidRDefault="002E2B03" w:rsidP="002E2B03">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Vouchers Payable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165,000</w:t>
      </w:r>
    </w:p>
    <w:p w:rsidR="000F5870" w:rsidRDefault="002E2B03" w:rsidP="000F5870">
      <w:pPr>
        <w:pStyle w:val="NoSpacing"/>
        <w:jc w:val="both"/>
        <w:rPr>
          <w:rFonts w:ascii="Times New Roman" w:hAnsi="Times New Roman" w:cs="Times New Roman"/>
          <w:sz w:val="24"/>
          <w:szCs w:val="24"/>
        </w:rPr>
      </w:pPr>
      <w:r>
        <w:rPr>
          <w:rFonts w:ascii="Times New Roman" w:hAnsi="Times New Roman" w:cs="Times New Roman"/>
          <w:sz w:val="24"/>
          <w:szCs w:val="24"/>
        </w:rPr>
        <w:tab/>
      </w:r>
    </w:p>
    <w:p w:rsidR="000F5870" w:rsidRDefault="000F5870" w:rsidP="000F5870">
      <w:pPr>
        <w:pStyle w:val="NoSpacing"/>
        <w:numPr>
          <w:ilvl w:val="0"/>
          <w:numId w:val="14"/>
        </w:numPr>
        <w:jc w:val="both"/>
        <w:rPr>
          <w:rFonts w:ascii="Times New Roman" w:hAnsi="Times New Roman" w:cs="Times New Roman"/>
          <w:sz w:val="24"/>
          <w:szCs w:val="24"/>
        </w:rPr>
      </w:pPr>
      <w:r>
        <w:rPr>
          <w:rFonts w:ascii="Times New Roman" w:hAnsi="Times New Roman" w:cs="Times New Roman"/>
          <w:sz w:val="24"/>
          <w:szCs w:val="24"/>
        </w:rPr>
        <w:t>Record the revenue due from state government</w:t>
      </w:r>
    </w:p>
    <w:p w:rsidR="002E2B03" w:rsidRDefault="002E2B03" w:rsidP="002E2B03">
      <w:pPr>
        <w:pStyle w:val="NoSpacing"/>
        <w:jc w:val="both"/>
        <w:rPr>
          <w:rFonts w:ascii="Times New Roman" w:hAnsi="Times New Roman" w:cs="Times New Roman"/>
          <w:sz w:val="24"/>
          <w:szCs w:val="24"/>
        </w:rPr>
      </w:pPr>
    </w:p>
    <w:p w:rsidR="002E2B03" w:rsidRDefault="002E2B03" w:rsidP="002E2B03">
      <w:pPr>
        <w:pStyle w:val="NoSpacing"/>
        <w:ind w:left="1440"/>
        <w:jc w:val="both"/>
        <w:rPr>
          <w:rFonts w:ascii="Times New Roman" w:hAnsi="Times New Roman" w:cs="Times New Roman"/>
          <w:sz w:val="24"/>
          <w:szCs w:val="24"/>
        </w:rPr>
      </w:pPr>
      <w:r>
        <w:rPr>
          <w:rFonts w:ascii="Times New Roman" w:hAnsi="Times New Roman" w:cs="Times New Roman"/>
          <w:sz w:val="24"/>
          <w:szCs w:val="24"/>
        </w:rPr>
        <w:t>Due from state government</w:t>
      </w:r>
      <w:r>
        <w:rPr>
          <w:rFonts w:ascii="Times New Roman" w:hAnsi="Times New Roman" w:cs="Times New Roman"/>
          <w:sz w:val="24"/>
          <w:szCs w:val="24"/>
        </w:rPr>
        <w:tab/>
      </w:r>
      <w:r>
        <w:rPr>
          <w:rFonts w:ascii="Times New Roman" w:hAnsi="Times New Roman" w:cs="Times New Roman"/>
          <w:sz w:val="24"/>
          <w:szCs w:val="24"/>
        </w:rPr>
        <w:tab/>
        <w:t>165,000</w:t>
      </w:r>
    </w:p>
    <w:p w:rsidR="002E2B03" w:rsidRDefault="002E2B03" w:rsidP="002E2B03">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Revenues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165,000</w:t>
      </w:r>
    </w:p>
    <w:p w:rsidR="002E2B03" w:rsidRDefault="002E2B03" w:rsidP="002E2B03">
      <w:pPr>
        <w:pStyle w:val="NoSpacing"/>
        <w:jc w:val="both"/>
        <w:rPr>
          <w:rFonts w:ascii="Times New Roman" w:hAnsi="Times New Roman" w:cs="Times New Roman"/>
          <w:sz w:val="24"/>
          <w:szCs w:val="24"/>
        </w:rPr>
      </w:pPr>
    </w:p>
    <w:p w:rsidR="000F5870" w:rsidRDefault="000F5870" w:rsidP="000F5870">
      <w:pPr>
        <w:pStyle w:val="NoSpacing"/>
        <w:numPr>
          <w:ilvl w:val="0"/>
          <w:numId w:val="14"/>
        </w:numPr>
        <w:jc w:val="both"/>
        <w:rPr>
          <w:rFonts w:ascii="Times New Roman" w:hAnsi="Times New Roman" w:cs="Times New Roman"/>
          <w:sz w:val="24"/>
          <w:szCs w:val="24"/>
        </w:rPr>
      </w:pPr>
      <w:r>
        <w:rPr>
          <w:rFonts w:ascii="Times New Roman" w:hAnsi="Times New Roman" w:cs="Times New Roman"/>
          <w:sz w:val="24"/>
          <w:szCs w:val="24"/>
        </w:rPr>
        <w:t>December 13, 2017, receipt of the grant reimbursement funds</w:t>
      </w:r>
    </w:p>
    <w:p w:rsidR="002E2B03" w:rsidRDefault="002E2B03" w:rsidP="002E2B03">
      <w:pPr>
        <w:pStyle w:val="NoSpacing"/>
        <w:jc w:val="both"/>
        <w:rPr>
          <w:rFonts w:ascii="Times New Roman" w:hAnsi="Times New Roman" w:cs="Times New Roman"/>
          <w:sz w:val="24"/>
          <w:szCs w:val="24"/>
        </w:rPr>
      </w:pPr>
    </w:p>
    <w:p w:rsidR="002E2B03" w:rsidRDefault="002E2B03" w:rsidP="002E2B03">
      <w:pPr>
        <w:pStyle w:val="NoSpacing"/>
        <w:ind w:left="1440"/>
        <w:jc w:val="both"/>
        <w:rPr>
          <w:rFonts w:ascii="Times New Roman" w:hAnsi="Times New Roman" w:cs="Times New Roman"/>
          <w:sz w:val="24"/>
          <w:szCs w:val="24"/>
        </w:rPr>
      </w:pPr>
      <w:r>
        <w:rPr>
          <w:rFonts w:ascii="Times New Roman" w:hAnsi="Times New Roman" w:cs="Times New Roman"/>
          <w:sz w:val="24"/>
          <w:szCs w:val="24"/>
        </w:rPr>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165,000</w:t>
      </w:r>
    </w:p>
    <w:p w:rsidR="002E2B03" w:rsidRDefault="002E2B03" w:rsidP="002E2B03">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Due from state government</w:t>
      </w:r>
      <w:r>
        <w:rPr>
          <w:rFonts w:ascii="Times New Roman" w:hAnsi="Times New Roman" w:cs="Times New Roman"/>
          <w:sz w:val="24"/>
          <w:szCs w:val="24"/>
        </w:rPr>
        <w:tab/>
      </w:r>
      <w:r>
        <w:rPr>
          <w:rFonts w:ascii="Times New Roman" w:hAnsi="Times New Roman" w:cs="Times New Roman"/>
          <w:sz w:val="24"/>
          <w:szCs w:val="24"/>
        </w:rPr>
        <w:tab/>
        <w:t>165,000</w:t>
      </w:r>
    </w:p>
    <w:p w:rsidR="002E2B03" w:rsidRDefault="002E2B03" w:rsidP="002E2B03">
      <w:pPr>
        <w:pStyle w:val="NoSpacing"/>
        <w:jc w:val="both"/>
        <w:rPr>
          <w:rFonts w:ascii="Times New Roman" w:hAnsi="Times New Roman" w:cs="Times New Roman"/>
          <w:sz w:val="24"/>
          <w:szCs w:val="24"/>
        </w:rPr>
      </w:pPr>
    </w:p>
    <w:p w:rsidR="000F5870" w:rsidRDefault="000F5870" w:rsidP="000F5870">
      <w:pPr>
        <w:pStyle w:val="NoSpacing"/>
        <w:numPr>
          <w:ilvl w:val="0"/>
          <w:numId w:val="14"/>
        </w:numPr>
        <w:jc w:val="both"/>
        <w:rPr>
          <w:rFonts w:ascii="Times New Roman" w:hAnsi="Times New Roman" w:cs="Times New Roman"/>
          <w:sz w:val="24"/>
          <w:szCs w:val="24"/>
        </w:rPr>
      </w:pPr>
      <w:r>
        <w:rPr>
          <w:rFonts w:ascii="Times New Roman" w:hAnsi="Times New Roman" w:cs="Times New Roman"/>
          <w:sz w:val="24"/>
          <w:szCs w:val="24"/>
        </w:rPr>
        <w:t>December 31, 2017, adjusting and closing entries</w:t>
      </w:r>
    </w:p>
    <w:p w:rsidR="002E2B03" w:rsidRDefault="002E2B03" w:rsidP="002E2B03">
      <w:pPr>
        <w:pStyle w:val="NoSpacing"/>
        <w:ind w:left="1440"/>
        <w:jc w:val="both"/>
        <w:rPr>
          <w:rFonts w:ascii="Times New Roman" w:hAnsi="Times New Roman" w:cs="Times New Roman"/>
          <w:sz w:val="24"/>
          <w:szCs w:val="24"/>
        </w:rPr>
      </w:pPr>
    </w:p>
    <w:p w:rsidR="002E2B03" w:rsidRDefault="002E2B03" w:rsidP="002E2B03">
      <w:pPr>
        <w:pStyle w:val="NoSpacing"/>
        <w:ind w:left="1440"/>
        <w:jc w:val="both"/>
        <w:rPr>
          <w:rFonts w:ascii="Times New Roman" w:hAnsi="Times New Roman" w:cs="Times New Roman"/>
          <w:sz w:val="24"/>
          <w:szCs w:val="24"/>
        </w:rPr>
      </w:pPr>
      <w:r>
        <w:rPr>
          <w:rFonts w:ascii="Times New Roman" w:hAnsi="Times New Roman" w:cs="Times New Roman"/>
          <w:sz w:val="24"/>
          <w:szCs w:val="24"/>
        </w:rPr>
        <w:t>Revenues</w:t>
      </w:r>
      <w:r>
        <w:rPr>
          <w:rFonts w:ascii="Times New Roman" w:hAnsi="Times New Roman" w:cs="Times New Roman"/>
          <w:sz w:val="24"/>
          <w:szCs w:val="24"/>
        </w:rPr>
        <w:tab/>
      </w:r>
      <w:r>
        <w:rPr>
          <w:rFonts w:ascii="Times New Roman" w:hAnsi="Times New Roman" w:cs="Times New Roman"/>
          <w:sz w:val="24"/>
          <w:szCs w:val="24"/>
        </w:rPr>
        <w:tab/>
        <w:t>165,000</w:t>
      </w:r>
    </w:p>
    <w:p w:rsidR="002E2B03" w:rsidRDefault="002E2B03" w:rsidP="002E2B03">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Expenditures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165,000</w:t>
      </w:r>
    </w:p>
    <w:p w:rsidR="002E2B03" w:rsidRDefault="002E2B03" w:rsidP="002E2B03">
      <w:pPr>
        <w:pStyle w:val="NoSpacing"/>
        <w:jc w:val="both"/>
        <w:rPr>
          <w:rFonts w:ascii="Times New Roman" w:hAnsi="Times New Roman" w:cs="Times New Roman"/>
          <w:sz w:val="24"/>
          <w:szCs w:val="24"/>
        </w:rPr>
      </w:pPr>
    </w:p>
    <w:p w:rsidR="002E2B03" w:rsidRDefault="002E2B03" w:rsidP="002E2B03">
      <w:pPr>
        <w:pStyle w:val="NoSpacing"/>
        <w:jc w:val="both"/>
        <w:rPr>
          <w:rFonts w:ascii="Times New Roman" w:hAnsi="Times New Roman" w:cs="Times New Roman"/>
          <w:sz w:val="24"/>
          <w:szCs w:val="24"/>
        </w:rPr>
      </w:pPr>
    </w:p>
    <w:p w:rsidR="002E2B03" w:rsidRDefault="002E2B03" w:rsidP="002E2B03">
      <w:pPr>
        <w:pStyle w:val="NoSpacing"/>
        <w:jc w:val="both"/>
        <w:rPr>
          <w:rFonts w:ascii="Times New Roman" w:hAnsi="Times New Roman" w:cs="Times New Roman"/>
          <w:sz w:val="24"/>
          <w:szCs w:val="24"/>
        </w:rPr>
      </w:pPr>
    </w:p>
    <w:p w:rsidR="002E2B03" w:rsidRDefault="002E2B03" w:rsidP="002E2B03">
      <w:pPr>
        <w:pStyle w:val="NoSpacing"/>
        <w:jc w:val="both"/>
        <w:rPr>
          <w:rFonts w:ascii="Times New Roman" w:hAnsi="Times New Roman" w:cs="Times New Roman"/>
          <w:sz w:val="24"/>
          <w:szCs w:val="24"/>
        </w:rPr>
      </w:pPr>
    </w:p>
    <w:p w:rsidR="002E2B03" w:rsidRDefault="002E2B03" w:rsidP="002E2B03">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lastRenderedPageBreak/>
        <w:t>The following transactions affected various funds and activities of the Town of Big Springs</w:t>
      </w:r>
    </w:p>
    <w:p w:rsidR="002E2B03" w:rsidRDefault="002E2B03" w:rsidP="002E2B03">
      <w:pPr>
        <w:pStyle w:val="NoSpacing"/>
        <w:jc w:val="both"/>
        <w:rPr>
          <w:rFonts w:ascii="Times New Roman" w:hAnsi="Times New Roman" w:cs="Times New Roman"/>
          <w:sz w:val="24"/>
          <w:szCs w:val="24"/>
        </w:rPr>
      </w:pPr>
    </w:p>
    <w:p w:rsidR="002E2B03" w:rsidRDefault="002E2B03" w:rsidP="002E2B03">
      <w:pPr>
        <w:pStyle w:val="NoSpacing"/>
        <w:jc w:val="both"/>
        <w:rPr>
          <w:rFonts w:ascii="Times New Roman" w:hAnsi="Times New Roman" w:cs="Times New Roman"/>
          <w:b/>
          <w:i/>
          <w:sz w:val="24"/>
          <w:szCs w:val="24"/>
        </w:rPr>
      </w:pPr>
      <w:r w:rsidRPr="002E2B03">
        <w:rPr>
          <w:rFonts w:ascii="Times New Roman" w:hAnsi="Times New Roman" w:cs="Times New Roman"/>
          <w:b/>
          <w:i/>
          <w:sz w:val="24"/>
          <w:szCs w:val="24"/>
        </w:rPr>
        <w:t>Required</w:t>
      </w:r>
    </w:p>
    <w:p w:rsidR="002E2B03" w:rsidRPr="002E2B03" w:rsidRDefault="002E2B03" w:rsidP="002E2B03">
      <w:pPr>
        <w:pStyle w:val="NoSpacing"/>
        <w:numPr>
          <w:ilvl w:val="0"/>
          <w:numId w:val="11"/>
        </w:numPr>
        <w:jc w:val="both"/>
        <w:rPr>
          <w:rFonts w:ascii="Times New Roman" w:hAnsi="Times New Roman" w:cs="Times New Roman"/>
          <w:sz w:val="24"/>
          <w:szCs w:val="24"/>
        </w:rPr>
      </w:pPr>
      <w:r>
        <w:rPr>
          <w:rFonts w:ascii="Times New Roman" w:hAnsi="Times New Roman" w:cs="Times New Roman"/>
          <w:sz w:val="24"/>
          <w:szCs w:val="24"/>
        </w:rPr>
        <w:t xml:space="preserve"> Prepare the journal entries for the funds and activities. (</w:t>
      </w:r>
      <w:r>
        <w:rPr>
          <w:rFonts w:ascii="Times New Roman" w:hAnsi="Times New Roman" w:cs="Times New Roman"/>
          <w:i/>
          <w:sz w:val="24"/>
          <w:szCs w:val="24"/>
        </w:rPr>
        <w:t>if no entry is required for a transaction/event, select NO Journal entry required” in the first acct field)</w:t>
      </w:r>
    </w:p>
    <w:p w:rsidR="0027126B" w:rsidRDefault="0027126B" w:rsidP="0027126B">
      <w:pPr>
        <w:pStyle w:val="NoSpacing"/>
        <w:jc w:val="both"/>
        <w:rPr>
          <w:rFonts w:ascii="Times New Roman" w:hAnsi="Times New Roman" w:cs="Times New Roman"/>
          <w:sz w:val="24"/>
          <w:szCs w:val="24"/>
        </w:rPr>
      </w:pPr>
    </w:p>
    <w:p w:rsidR="002E2B03" w:rsidRDefault="002E2B03" w:rsidP="002E2B03">
      <w:pPr>
        <w:pStyle w:val="NoSpacing"/>
        <w:jc w:val="both"/>
        <w:rPr>
          <w:rFonts w:ascii="Times New Roman" w:hAnsi="Times New Roman" w:cs="Times New Roman"/>
          <w:b/>
          <w:sz w:val="24"/>
          <w:szCs w:val="24"/>
        </w:rPr>
      </w:pPr>
      <w:r>
        <w:rPr>
          <w:rFonts w:ascii="Times New Roman" w:hAnsi="Times New Roman" w:cs="Times New Roman"/>
          <w:b/>
          <w:sz w:val="24"/>
          <w:szCs w:val="24"/>
        </w:rPr>
        <w:t>Transaction</w:t>
      </w:r>
      <w:r>
        <w:rPr>
          <w:rFonts w:ascii="Times New Roman" w:hAnsi="Times New Roman" w:cs="Times New Roman"/>
          <w:b/>
          <w:sz w:val="24"/>
          <w:szCs w:val="24"/>
        </w:rPr>
        <w:tab/>
      </w:r>
      <w:r>
        <w:rPr>
          <w:rFonts w:ascii="Times New Roman" w:hAnsi="Times New Roman" w:cs="Times New Roman"/>
          <w:b/>
          <w:sz w:val="24"/>
          <w:szCs w:val="24"/>
        </w:rPr>
        <w:tab/>
        <w:t>Fund</w:t>
      </w:r>
      <w:r>
        <w:rPr>
          <w:rFonts w:ascii="Times New Roman" w:hAnsi="Times New Roman" w:cs="Times New Roman"/>
          <w:b/>
          <w:sz w:val="24"/>
          <w:szCs w:val="24"/>
        </w:rPr>
        <w:tab/>
      </w:r>
      <w:r>
        <w:rPr>
          <w:rFonts w:ascii="Times New Roman" w:hAnsi="Times New Roman" w:cs="Times New Roman"/>
          <w:b/>
          <w:sz w:val="24"/>
          <w:szCs w:val="24"/>
        </w:rPr>
        <w:tab/>
        <w:t>General Journal</w:t>
      </w:r>
      <w:r>
        <w:rPr>
          <w:rFonts w:ascii="Times New Roman" w:hAnsi="Times New Roman" w:cs="Times New Roman"/>
          <w:b/>
          <w:sz w:val="24"/>
          <w:szCs w:val="24"/>
        </w:rPr>
        <w:tab/>
      </w:r>
      <w:r>
        <w:rPr>
          <w:rFonts w:ascii="Times New Roman" w:hAnsi="Times New Roman" w:cs="Times New Roman"/>
          <w:b/>
          <w:sz w:val="24"/>
          <w:szCs w:val="24"/>
        </w:rPr>
        <w:tab/>
        <w:t>Debit</w:t>
      </w:r>
      <w:r>
        <w:rPr>
          <w:rFonts w:ascii="Times New Roman" w:hAnsi="Times New Roman" w:cs="Times New Roman"/>
          <w:b/>
          <w:sz w:val="24"/>
          <w:szCs w:val="24"/>
        </w:rPr>
        <w:tab/>
      </w:r>
      <w:r>
        <w:rPr>
          <w:rFonts w:ascii="Times New Roman" w:hAnsi="Times New Roman" w:cs="Times New Roman"/>
          <w:b/>
          <w:sz w:val="24"/>
          <w:szCs w:val="24"/>
        </w:rPr>
        <w:tab/>
        <w:t>Credit</w:t>
      </w:r>
    </w:p>
    <w:p w:rsidR="002E2B03" w:rsidRDefault="002E2B03" w:rsidP="002E2B03">
      <w:pPr>
        <w:pStyle w:val="NoSpacing"/>
        <w:numPr>
          <w:ilvl w:val="0"/>
          <w:numId w:val="18"/>
        </w:numPr>
        <w:jc w:val="both"/>
        <w:rPr>
          <w:rFonts w:ascii="Times New Roman" w:hAnsi="Times New Roman" w:cs="Times New Roman"/>
          <w:sz w:val="24"/>
          <w:szCs w:val="24"/>
        </w:rPr>
      </w:pPr>
      <w:r>
        <w:rPr>
          <w:rFonts w:ascii="Times New Roman" w:hAnsi="Times New Roman" w:cs="Times New Roman"/>
          <w:sz w:val="24"/>
          <w:szCs w:val="24"/>
        </w:rPr>
        <w:t>The fire department, a governmental activity accounted for within the General Fund, purchased $100,000 of water from the Water Utility Fund, and enterprise fund.</w:t>
      </w:r>
    </w:p>
    <w:p w:rsidR="00BF1D16" w:rsidRDefault="00BF1D16" w:rsidP="00BF1D16">
      <w:pPr>
        <w:pStyle w:val="NoSpacing"/>
        <w:jc w:val="both"/>
        <w:rPr>
          <w:rFonts w:ascii="Times New Roman" w:hAnsi="Times New Roman" w:cs="Times New Roman"/>
          <w:sz w:val="24"/>
          <w:szCs w:val="24"/>
        </w:rPr>
      </w:pPr>
    </w:p>
    <w:p w:rsidR="00BF1D16" w:rsidRDefault="00BF1D16" w:rsidP="008A03F9">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General Fund:</w:t>
      </w:r>
    </w:p>
    <w:p w:rsidR="00BF1D16" w:rsidRDefault="00BF1D16" w:rsidP="00BF1D16">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A03F9">
        <w:rPr>
          <w:rFonts w:ascii="Times New Roman" w:hAnsi="Times New Roman" w:cs="Times New Roman"/>
          <w:sz w:val="24"/>
          <w:szCs w:val="24"/>
        </w:rPr>
        <w:tab/>
      </w:r>
      <w:r>
        <w:rPr>
          <w:rFonts w:ascii="Times New Roman" w:hAnsi="Times New Roman" w:cs="Times New Roman"/>
          <w:sz w:val="24"/>
          <w:szCs w:val="24"/>
        </w:rPr>
        <w:t>Expenditures</w:t>
      </w:r>
      <w:r>
        <w:rPr>
          <w:rFonts w:ascii="Times New Roman" w:hAnsi="Times New Roman" w:cs="Times New Roman"/>
          <w:sz w:val="24"/>
          <w:szCs w:val="24"/>
        </w:rPr>
        <w:tab/>
      </w:r>
      <w:r>
        <w:rPr>
          <w:rFonts w:ascii="Times New Roman" w:hAnsi="Times New Roman" w:cs="Times New Roman"/>
          <w:sz w:val="24"/>
          <w:szCs w:val="24"/>
        </w:rPr>
        <w:tab/>
        <w:t>100,000</w:t>
      </w:r>
    </w:p>
    <w:p w:rsidR="00BF1D16" w:rsidRDefault="00BF1D16" w:rsidP="00BF1D16">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A03F9">
        <w:rPr>
          <w:rFonts w:ascii="Times New Roman" w:hAnsi="Times New Roman" w:cs="Times New Roman"/>
          <w:sz w:val="24"/>
          <w:szCs w:val="24"/>
        </w:rPr>
        <w:tab/>
      </w:r>
      <w:r>
        <w:rPr>
          <w:rFonts w:ascii="Times New Roman" w:hAnsi="Times New Roman" w:cs="Times New Roman"/>
          <w:sz w:val="24"/>
          <w:szCs w:val="24"/>
        </w:rPr>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100,000</w:t>
      </w:r>
    </w:p>
    <w:p w:rsidR="00BF1D16" w:rsidRDefault="00BF1D16" w:rsidP="00BF1D16">
      <w:pPr>
        <w:pStyle w:val="NoSpacing"/>
        <w:ind w:left="720"/>
        <w:jc w:val="both"/>
        <w:rPr>
          <w:rFonts w:ascii="Times New Roman" w:hAnsi="Times New Roman" w:cs="Times New Roman"/>
          <w:sz w:val="24"/>
          <w:szCs w:val="24"/>
        </w:rPr>
      </w:pPr>
    </w:p>
    <w:p w:rsidR="00BF1D16" w:rsidRDefault="00BF1D16" w:rsidP="008A03F9">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Governmental Activities:</w:t>
      </w:r>
    </w:p>
    <w:p w:rsidR="00BF1D16" w:rsidRDefault="00BF1D16" w:rsidP="00BF1D16">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A03F9">
        <w:rPr>
          <w:rFonts w:ascii="Times New Roman" w:hAnsi="Times New Roman" w:cs="Times New Roman"/>
          <w:sz w:val="24"/>
          <w:szCs w:val="24"/>
        </w:rPr>
        <w:tab/>
      </w:r>
      <w:r>
        <w:rPr>
          <w:rFonts w:ascii="Times New Roman" w:hAnsi="Times New Roman" w:cs="Times New Roman"/>
          <w:sz w:val="24"/>
          <w:szCs w:val="24"/>
        </w:rPr>
        <w:t>Expense – Public Safety</w:t>
      </w:r>
      <w:r>
        <w:rPr>
          <w:rFonts w:ascii="Times New Roman" w:hAnsi="Times New Roman" w:cs="Times New Roman"/>
          <w:sz w:val="24"/>
          <w:szCs w:val="24"/>
        </w:rPr>
        <w:tab/>
        <w:t>100,000</w:t>
      </w:r>
    </w:p>
    <w:p w:rsidR="00BF1D16" w:rsidRDefault="00BF1D16" w:rsidP="00BF1D16">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A03F9">
        <w:rPr>
          <w:rFonts w:ascii="Times New Roman" w:hAnsi="Times New Roman" w:cs="Times New Roman"/>
          <w:sz w:val="24"/>
          <w:szCs w:val="24"/>
        </w:rPr>
        <w:tab/>
      </w:r>
      <w:r>
        <w:rPr>
          <w:rFonts w:ascii="Times New Roman" w:hAnsi="Times New Roman" w:cs="Times New Roman"/>
          <w:sz w:val="24"/>
          <w:szCs w:val="24"/>
        </w:rPr>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100,000</w:t>
      </w:r>
    </w:p>
    <w:p w:rsidR="00BF1D16" w:rsidRDefault="00BF1D16" w:rsidP="00BF1D16">
      <w:pPr>
        <w:pStyle w:val="NoSpacing"/>
        <w:ind w:left="720"/>
        <w:jc w:val="both"/>
        <w:rPr>
          <w:rFonts w:ascii="Times New Roman" w:hAnsi="Times New Roman" w:cs="Times New Roman"/>
          <w:sz w:val="24"/>
          <w:szCs w:val="24"/>
        </w:rPr>
      </w:pPr>
    </w:p>
    <w:p w:rsidR="00BF1D16" w:rsidRDefault="00BF1D16" w:rsidP="008A03F9">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Enterprise Fund:</w:t>
      </w:r>
    </w:p>
    <w:p w:rsidR="00BF1D16" w:rsidRDefault="00BF1D16" w:rsidP="00BF1D16">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A03F9">
        <w:rPr>
          <w:rFonts w:ascii="Times New Roman" w:hAnsi="Times New Roman" w:cs="Times New Roman"/>
          <w:sz w:val="24"/>
          <w:szCs w:val="24"/>
        </w:rPr>
        <w:tab/>
      </w:r>
      <w:r>
        <w:rPr>
          <w:rFonts w:ascii="Times New Roman" w:hAnsi="Times New Roman" w:cs="Times New Roman"/>
          <w:sz w:val="24"/>
          <w:szCs w:val="24"/>
        </w:rPr>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100,000</w:t>
      </w:r>
    </w:p>
    <w:p w:rsidR="00BF1D16" w:rsidRDefault="00BF1D16" w:rsidP="00BF1D16">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A03F9">
        <w:rPr>
          <w:rFonts w:ascii="Times New Roman" w:hAnsi="Times New Roman" w:cs="Times New Roman"/>
          <w:sz w:val="24"/>
          <w:szCs w:val="24"/>
        </w:rPr>
        <w:tab/>
      </w:r>
      <w:r>
        <w:rPr>
          <w:rFonts w:ascii="Times New Roman" w:hAnsi="Times New Roman" w:cs="Times New Roman"/>
          <w:sz w:val="24"/>
          <w:szCs w:val="24"/>
        </w:rPr>
        <w:t>Revenues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100,000</w:t>
      </w:r>
    </w:p>
    <w:p w:rsidR="002E2B03" w:rsidRDefault="002E2B03" w:rsidP="002E2B03">
      <w:pPr>
        <w:pStyle w:val="NoSpacing"/>
        <w:ind w:left="360"/>
        <w:jc w:val="both"/>
        <w:rPr>
          <w:rFonts w:ascii="Times New Roman" w:hAnsi="Times New Roman" w:cs="Times New Roman"/>
          <w:sz w:val="24"/>
          <w:szCs w:val="24"/>
        </w:rPr>
      </w:pPr>
    </w:p>
    <w:p w:rsidR="002E2B03" w:rsidRDefault="002E2B03" w:rsidP="00BF1D16">
      <w:pPr>
        <w:pStyle w:val="NoSpacing"/>
        <w:ind w:left="2160"/>
        <w:jc w:val="both"/>
        <w:rPr>
          <w:rFonts w:ascii="Times New Roman" w:hAnsi="Times New Roman" w:cs="Times New Roman"/>
          <w:sz w:val="24"/>
          <w:szCs w:val="24"/>
        </w:rPr>
      </w:pPr>
    </w:p>
    <w:p w:rsidR="002E2B03" w:rsidRDefault="002E2B03" w:rsidP="002E2B03">
      <w:pPr>
        <w:pStyle w:val="NoSpacing"/>
        <w:numPr>
          <w:ilvl w:val="0"/>
          <w:numId w:val="18"/>
        </w:numPr>
        <w:jc w:val="both"/>
        <w:rPr>
          <w:rFonts w:ascii="Times New Roman" w:hAnsi="Times New Roman" w:cs="Times New Roman"/>
          <w:sz w:val="24"/>
          <w:szCs w:val="24"/>
        </w:rPr>
      </w:pPr>
      <w:r>
        <w:rPr>
          <w:rFonts w:ascii="Times New Roman" w:hAnsi="Times New Roman" w:cs="Times New Roman"/>
          <w:sz w:val="24"/>
          <w:szCs w:val="24"/>
        </w:rPr>
        <w:t>The General Fund made a long-term loan in the amount of $50,000 to the Central Stores Fund, an internal service fund that services town departments.</w:t>
      </w:r>
    </w:p>
    <w:p w:rsidR="002E2B03" w:rsidRDefault="002E2B03" w:rsidP="002E2B03">
      <w:pPr>
        <w:pStyle w:val="NoSpacing"/>
        <w:jc w:val="both"/>
        <w:rPr>
          <w:rFonts w:ascii="Times New Roman" w:hAnsi="Times New Roman" w:cs="Times New Roman"/>
          <w:sz w:val="24"/>
          <w:szCs w:val="24"/>
        </w:rPr>
      </w:pPr>
    </w:p>
    <w:p w:rsidR="00BF1D16" w:rsidRDefault="00BF1D16" w:rsidP="008A03F9">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General Fund:</w:t>
      </w:r>
    </w:p>
    <w:p w:rsidR="00BF1D16" w:rsidRDefault="00BF1D16" w:rsidP="00BF1D16">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A03F9">
        <w:rPr>
          <w:rFonts w:ascii="Times New Roman" w:hAnsi="Times New Roman" w:cs="Times New Roman"/>
          <w:sz w:val="24"/>
          <w:szCs w:val="24"/>
        </w:rPr>
        <w:tab/>
      </w:r>
      <w:proofErr w:type="spellStart"/>
      <w:r>
        <w:rPr>
          <w:rFonts w:ascii="Times New Roman" w:hAnsi="Times New Roman" w:cs="Times New Roman"/>
          <w:sz w:val="24"/>
          <w:szCs w:val="24"/>
        </w:rPr>
        <w:t>Interfund</w:t>
      </w:r>
      <w:proofErr w:type="spellEnd"/>
      <w:r>
        <w:rPr>
          <w:rFonts w:ascii="Times New Roman" w:hAnsi="Times New Roman" w:cs="Times New Roman"/>
          <w:sz w:val="24"/>
          <w:szCs w:val="24"/>
        </w:rPr>
        <w:t xml:space="preserve"> Loans Receivable</w:t>
      </w:r>
      <w:r>
        <w:rPr>
          <w:rFonts w:ascii="Times New Roman" w:hAnsi="Times New Roman" w:cs="Times New Roman"/>
          <w:sz w:val="24"/>
          <w:szCs w:val="24"/>
        </w:rPr>
        <w:tab/>
      </w:r>
      <w:r>
        <w:rPr>
          <w:rFonts w:ascii="Times New Roman" w:hAnsi="Times New Roman" w:cs="Times New Roman"/>
          <w:sz w:val="24"/>
          <w:szCs w:val="24"/>
        </w:rPr>
        <w:tab/>
        <w:t>50,000</w:t>
      </w:r>
    </w:p>
    <w:p w:rsidR="00BF1D16" w:rsidRDefault="00BF1D16" w:rsidP="00BF1D16">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A03F9">
        <w:rPr>
          <w:rFonts w:ascii="Times New Roman" w:hAnsi="Times New Roman" w:cs="Times New Roman"/>
          <w:sz w:val="24"/>
          <w:szCs w:val="24"/>
        </w:rPr>
        <w:tab/>
      </w:r>
      <w:r>
        <w:rPr>
          <w:rFonts w:ascii="Times New Roman" w:hAnsi="Times New Roman" w:cs="Times New Roman"/>
          <w:sz w:val="24"/>
          <w:szCs w:val="24"/>
        </w:rPr>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50,000</w:t>
      </w:r>
    </w:p>
    <w:p w:rsidR="008A03F9" w:rsidRDefault="008A03F9" w:rsidP="00BF1D16">
      <w:pPr>
        <w:pStyle w:val="NoSpacing"/>
        <w:ind w:left="720"/>
        <w:jc w:val="both"/>
        <w:rPr>
          <w:rFonts w:ascii="Times New Roman" w:hAnsi="Times New Roman" w:cs="Times New Roman"/>
          <w:sz w:val="24"/>
          <w:szCs w:val="24"/>
        </w:rPr>
      </w:pPr>
    </w:p>
    <w:p w:rsidR="008A03F9" w:rsidRPr="00EF4D0D" w:rsidRDefault="008A03F9" w:rsidP="00BF1D16">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783DC0" w:rsidRPr="00EF4D0D">
        <w:rPr>
          <w:rFonts w:ascii="Times New Roman" w:hAnsi="Times New Roman" w:cs="Times New Roman"/>
          <w:sz w:val="24"/>
          <w:szCs w:val="24"/>
        </w:rPr>
        <w:t>Unassigned fund balances-</w:t>
      </w:r>
      <w:proofErr w:type="spellStart"/>
      <w:r w:rsidR="00783DC0" w:rsidRPr="00EF4D0D">
        <w:rPr>
          <w:rFonts w:ascii="Times New Roman" w:hAnsi="Times New Roman" w:cs="Times New Roman"/>
          <w:sz w:val="24"/>
          <w:szCs w:val="24"/>
        </w:rPr>
        <w:t>interfund</w:t>
      </w:r>
      <w:proofErr w:type="spellEnd"/>
      <w:r w:rsidR="00783DC0" w:rsidRPr="00EF4D0D">
        <w:rPr>
          <w:rFonts w:ascii="Times New Roman" w:hAnsi="Times New Roman" w:cs="Times New Roman"/>
          <w:sz w:val="24"/>
          <w:szCs w:val="24"/>
        </w:rPr>
        <w:t xml:space="preserve"> loan</w:t>
      </w:r>
      <w:r w:rsidR="00783DC0" w:rsidRPr="00EF4D0D">
        <w:rPr>
          <w:rFonts w:ascii="Times New Roman" w:hAnsi="Times New Roman" w:cs="Times New Roman"/>
          <w:sz w:val="24"/>
          <w:szCs w:val="24"/>
        </w:rPr>
        <w:tab/>
      </w:r>
      <w:r w:rsidR="00783DC0" w:rsidRPr="00EF4D0D">
        <w:rPr>
          <w:rFonts w:ascii="Times New Roman" w:hAnsi="Times New Roman" w:cs="Times New Roman"/>
          <w:sz w:val="24"/>
          <w:szCs w:val="24"/>
        </w:rPr>
        <w:tab/>
      </w:r>
      <w:r w:rsidR="00783DC0" w:rsidRPr="00EF4D0D">
        <w:rPr>
          <w:rFonts w:ascii="Times New Roman" w:hAnsi="Times New Roman" w:cs="Times New Roman"/>
          <w:sz w:val="24"/>
          <w:szCs w:val="24"/>
        </w:rPr>
        <w:tab/>
      </w:r>
      <w:r w:rsidRPr="00EF4D0D">
        <w:rPr>
          <w:rFonts w:ascii="Times New Roman" w:hAnsi="Times New Roman" w:cs="Times New Roman"/>
          <w:sz w:val="24"/>
          <w:szCs w:val="24"/>
        </w:rPr>
        <w:t>50,000</w:t>
      </w:r>
    </w:p>
    <w:p w:rsidR="00BF1D16" w:rsidRDefault="008A03F9" w:rsidP="00BF1D16">
      <w:pPr>
        <w:pStyle w:val="NoSpacing"/>
        <w:ind w:left="720"/>
        <w:jc w:val="both"/>
        <w:rPr>
          <w:rFonts w:ascii="Times New Roman" w:hAnsi="Times New Roman" w:cs="Times New Roman"/>
          <w:sz w:val="24"/>
          <w:szCs w:val="24"/>
        </w:rPr>
      </w:pPr>
      <w:r w:rsidRPr="00EF4D0D">
        <w:rPr>
          <w:rFonts w:ascii="Times New Roman" w:hAnsi="Times New Roman" w:cs="Times New Roman"/>
          <w:sz w:val="24"/>
          <w:szCs w:val="24"/>
        </w:rPr>
        <w:tab/>
      </w:r>
      <w:r w:rsidRPr="00EF4D0D">
        <w:rPr>
          <w:rFonts w:ascii="Times New Roman" w:hAnsi="Times New Roman" w:cs="Times New Roman"/>
          <w:sz w:val="24"/>
          <w:szCs w:val="24"/>
        </w:rPr>
        <w:tab/>
      </w:r>
      <w:r w:rsidRPr="00EF4D0D">
        <w:rPr>
          <w:rFonts w:ascii="Times New Roman" w:hAnsi="Times New Roman" w:cs="Times New Roman"/>
          <w:sz w:val="24"/>
          <w:szCs w:val="24"/>
        </w:rPr>
        <w:tab/>
      </w:r>
      <w:proofErr w:type="spellStart"/>
      <w:r w:rsidR="00783DC0" w:rsidRPr="00EF4D0D">
        <w:rPr>
          <w:rFonts w:ascii="Times New Roman" w:hAnsi="Times New Roman" w:cs="Times New Roman"/>
          <w:sz w:val="24"/>
          <w:szCs w:val="24"/>
        </w:rPr>
        <w:t>Nonspendable</w:t>
      </w:r>
      <w:proofErr w:type="spellEnd"/>
      <w:r w:rsidR="00783DC0" w:rsidRPr="00EF4D0D">
        <w:rPr>
          <w:rFonts w:ascii="Times New Roman" w:hAnsi="Times New Roman" w:cs="Times New Roman"/>
          <w:sz w:val="24"/>
          <w:szCs w:val="24"/>
        </w:rPr>
        <w:t xml:space="preserve"> fund </w:t>
      </w:r>
      <w:proofErr w:type="spellStart"/>
      <w:r w:rsidR="00783DC0" w:rsidRPr="00EF4D0D">
        <w:rPr>
          <w:rFonts w:ascii="Times New Roman" w:hAnsi="Times New Roman" w:cs="Times New Roman"/>
          <w:sz w:val="24"/>
          <w:szCs w:val="24"/>
        </w:rPr>
        <w:t>baln</w:t>
      </w:r>
      <w:proofErr w:type="spellEnd"/>
      <w:r w:rsidR="00783DC0" w:rsidRPr="00EF4D0D">
        <w:rPr>
          <w:rFonts w:ascii="Times New Roman" w:hAnsi="Times New Roman" w:cs="Times New Roman"/>
          <w:sz w:val="24"/>
          <w:szCs w:val="24"/>
        </w:rPr>
        <w:t xml:space="preserve"> – </w:t>
      </w:r>
      <w:proofErr w:type="spellStart"/>
      <w:r w:rsidR="00783DC0" w:rsidRPr="00EF4D0D">
        <w:rPr>
          <w:rFonts w:ascii="Times New Roman" w:hAnsi="Times New Roman" w:cs="Times New Roman"/>
          <w:sz w:val="24"/>
          <w:szCs w:val="24"/>
        </w:rPr>
        <w:t>interfund</w:t>
      </w:r>
      <w:proofErr w:type="spellEnd"/>
      <w:r w:rsidR="00783DC0" w:rsidRPr="00EF4D0D">
        <w:rPr>
          <w:rFonts w:ascii="Times New Roman" w:hAnsi="Times New Roman" w:cs="Times New Roman"/>
          <w:sz w:val="24"/>
          <w:szCs w:val="24"/>
        </w:rPr>
        <w:t xml:space="preserve"> loans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50,000</w:t>
      </w:r>
      <w:r>
        <w:rPr>
          <w:rFonts w:ascii="Times New Roman" w:hAnsi="Times New Roman" w:cs="Times New Roman"/>
          <w:sz w:val="24"/>
          <w:szCs w:val="24"/>
        </w:rPr>
        <w:tab/>
      </w:r>
    </w:p>
    <w:p w:rsidR="008A03F9" w:rsidRDefault="008A03F9" w:rsidP="00BF1D16">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BF1D16" w:rsidRDefault="00BF1D16" w:rsidP="008A03F9">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Governmental Activities:</w:t>
      </w:r>
    </w:p>
    <w:p w:rsidR="00BF1D16" w:rsidRDefault="00BF1D16" w:rsidP="00BF1D16">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A03F9">
        <w:rPr>
          <w:rFonts w:ascii="Times New Roman" w:hAnsi="Times New Roman" w:cs="Times New Roman"/>
          <w:sz w:val="24"/>
          <w:szCs w:val="24"/>
        </w:rPr>
        <w:tab/>
      </w:r>
      <w:r>
        <w:rPr>
          <w:rFonts w:ascii="Times New Roman" w:hAnsi="Times New Roman" w:cs="Times New Roman"/>
          <w:sz w:val="24"/>
          <w:szCs w:val="24"/>
        </w:rPr>
        <w:t>No journal Entry</w:t>
      </w:r>
    </w:p>
    <w:p w:rsidR="00BF1D16" w:rsidRDefault="00BF1D16" w:rsidP="00BF1D16">
      <w:pPr>
        <w:pStyle w:val="NoSpacing"/>
        <w:ind w:left="720"/>
        <w:jc w:val="both"/>
        <w:rPr>
          <w:rFonts w:ascii="Times New Roman" w:hAnsi="Times New Roman" w:cs="Times New Roman"/>
          <w:sz w:val="24"/>
          <w:szCs w:val="24"/>
        </w:rPr>
      </w:pPr>
    </w:p>
    <w:p w:rsidR="00BF1D16" w:rsidRDefault="00BF1D16" w:rsidP="008A03F9">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Internal Service Fund:</w:t>
      </w:r>
    </w:p>
    <w:p w:rsidR="00BF1D16" w:rsidRPr="00EF4D0D" w:rsidRDefault="00BF1D16" w:rsidP="00BF1D16">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A03F9">
        <w:rPr>
          <w:rFonts w:ascii="Times New Roman" w:hAnsi="Times New Roman" w:cs="Times New Roman"/>
          <w:sz w:val="24"/>
          <w:szCs w:val="24"/>
        </w:rPr>
        <w:tab/>
      </w:r>
      <w:r>
        <w:rPr>
          <w:rFonts w:ascii="Times New Roman" w:hAnsi="Times New Roman" w:cs="Times New Roman"/>
          <w:sz w:val="24"/>
          <w:szCs w:val="24"/>
        </w:rPr>
        <w:t>Cash</w:t>
      </w:r>
      <w:r>
        <w:rPr>
          <w:rFonts w:ascii="Times New Roman" w:hAnsi="Times New Roman" w:cs="Times New Roman"/>
          <w:sz w:val="24"/>
          <w:szCs w:val="24"/>
        </w:rPr>
        <w:tab/>
      </w:r>
      <w:r>
        <w:rPr>
          <w:rFonts w:ascii="Times New Roman" w:hAnsi="Times New Roman" w:cs="Times New Roman"/>
          <w:sz w:val="24"/>
          <w:szCs w:val="24"/>
        </w:rPr>
        <w:tab/>
      </w:r>
      <w:r w:rsidR="00783DC0">
        <w:rPr>
          <w:rFonts w:ascii="Times New Roman" w:hAnsi="Times New Roman" w:cs="Times New Roman"/>
          <w:sz w:val="24"/>
          <w:szCs w:val="24"/>
        </w:rPr>
        <w:tab/>
      </w:r>
      <w:r w:rsidR="00783DC0">
        <w:rPr>
          <w:rFonts w:ascii="Times New Roman" w:hAnsi="Times New Roman" w:cs="Times New Roman"/>
          <w:sz w:val="24"/>
          <w:szCs w:val="24"/>
        </w:rPr>
        <w:tab/>
      </w:r>
      <w:r w:rsidR="00783DC0">
        <w:rPr>
          <w:rFonts w:ascii="Times New Roman" w:hAnsi="Times New Roman" w:cs="Times New Roman"/>
          <w:sz w:val="24"/>
          <w:szCs w:val="24"/>
        </w:rPr>
        <w:tab/>
      </w:r>
      <w:r w:rsidR="00EF4D0D" w:rsidRPr="00EF4D0D">
        <w:rPr>
          <w:rFonts w:ascii="Times New Roman" w:hAnsi="Times New Roman" w:cs="Times New Roman"/>
          <w:sz w:val="24"/>
          <w:szCs w:val="24"/>
        </w:rPr>
        <w:t>50,000</w:t>
      </w:r>
      <w:r w:rsidRPr="00EF4D0D">
        <w:rPr>
          <w:rFonts w:ascii="Times New Roman" w:hAnsi="Times New Roman" w:cs="Times New Roman"/>
          <w:sz w:val="24"/>
          <w:szCs w:val="24"/>
        </w:rPr>
        <w:tab/>
      </w:r>
      <w:r w:rsidRPr="00EF4D0D">
        <w:rPr>
          <w:rFonts w:ascii="Times New Roman" w:hAnsi="Times New Roman" w:cs="Times New Roman"/>
          <w:sz w:val="24"/>
          <w:szCs w:val="24"/>
        </w:rPr>
        <w:tab/>
      </w:r>
      <w:r w:rsidRPr="00EF4D0D">
        <w:rPr>
          <w:rFonts w:ascii="Times New Roman" w:hAnsi="Times New Roman" w:cs="Times New Roman"/>
          <w:sz w:val="24"/>
          <w:szCs w:val="24"/>
        </w:rPr>
        <w:tab/>
      </w:r>
    </w:p>
    <w:p w:rsidR="00BF1D16" w:rsidRDefault="00BF1D16" w:rsidP="00BF1D16">
      <w:pPr>
        <w:pStyle w:val="NoSpacing"/>
        <w:ind w:left="720"/>
        <w:jc w:val="both"/>
        <w:rPr>
          <w:rFonts w:ascii="Times New Roman" w:hAnsi="Times New Roman" w:cs="Times New Roman"/>
          <w:sz w:val="24"/>
          <w:szCs w:val="24"/>
        </w:rPr>
      </w:pPr>
      <w:r w:rsidRPr="00EF4D0D">
        <w:rPr>
          <w:rFonts w:ascii="Times New Roman" w:hAnsi="Times New Roman" w:cs="Times New Roman"/>
          <w:sz w:val="24"/>
          <w:szCs w:val="24"/>
        </w:rPr>
        <w:tab/>
      </w:r>
      <w:r w:rsidRPr="00EF4D0D">
        <w:rPr>
          <w:rFonts w:ascii="Times New Roman" w:hAnsi="Times New Roman" w:cs="Times New Roman"/>
          <w:sz w:val="24"/>
          <w:szCs w:val="24"/>
        </w:rPr>
        <w:tab/>
      </w:r>
      <w:r w:rsidR="008A03F9" w:rsidRPr="00EF4D0D">
        <w:rPr>
          <w:rFonts w:ascii="Times New Roman" w:hAnsi="Times New Roman" w:cs="Times New Roman"/>
          <w:sz w:val="24"/>
          <w:szCs w:val="24"/>
        </w:rPr>
        <w:tab/>
      </w:r>
      <w:proofErr w:type="spellStart"/>
      <w:r w:rsidRPr="00EF4D0D">
        <w:rPr>
          <w:rFonts w:ascii="Times New Roman" w:hAnsi="Times New Roman" w:cs="Times New Roman"/>
          <w:sz w:val="24"/>
          <w:szCs w:val="24"/>
        </w:rPr>
        <w:t>Interfund</w:t>
      </w:r>
      <w:proofErr w:type="spellEnd"/>
      <w:r w:rsidRPr="00EF4D0D">
        <w:rPr>
          <w:rFonts w:ascii="Times New Roman" w:hAnsi="Times New Roman" w:cs="Times New Roman"/>
          <w:sz w:val="24"/>
          <w:szCs w:val="24"/>
        </w:rPr>
        <w:t xml:space="preserve"> Loans Payable</w:t>
      </w:r>
      <w:r w:rsidRPr="00EF4D0D">
        <w:rPr>
          <w:rFonts w:ascii="Times New Roman" w:hAnsi="Times New Roman" w:cs="Times New Roman"/>
          <w:sz w:val="24"/>
          <w:szCs w:val="24"/>
        </w:rPr>
        <w:tab/>
      </w:r>
      <w:r w:rsidRPr="00EF4D0D">
        <w:rPr>
          <w:rFonts w:ascii="Times New Roman" w:hAnsi="Times New Roman" w:cs="Times New Roman"/>
          <w:sz w:val="24"/>
          <w:szCs w:val="24"/>
        </w:rPr>
        <w:tab/>
      </w:r>
      <w:r w:rsidR="00783DC0" w:rsidRPr="00EF4D0D">
        <w:rPr>
          <w:rFonts w:ascii="Times New Roman" w:hAnsi="Times New Roman" w:cs="Times New Roman"/>
          <w:sz w:val="24"/>
          <w:szCs w:val="24"/>
        </w:rPr>
        <w:tab/>
      </w:r>
      <w:r w:rsidR="00EF4D0D" w:rsidRPr="00EF4D0D">
        <w:rPr>
          <w:rFonts w:ascii="Times New Roman" w:hAnsi="Times New Roman" w:cs="Times New Roman"/>
          <w:sz w:val="24"/>
          <w:szCs w:val="24"/>
        </w:rPr>
        <w:t>50,000</w:t>
      </w:r>
      <w:r>
        <w:rPr>
          <w:rFonts w:ascii="Times New Roman" w:hAnsi="Times New Roman" w:cs="Times New Roman"/>
          <w:sz w:val="24"/>
          <w:szCs w:val="24"/>
        </w:rPr>
        <w:tab/>
      </w:r>
      <w:r>
        <w:rPr>
          <w:rFonts w:ascii="Times New Roman" w:hAnsi="Times New Roman" w:cs="Times New Roman"/>
          <w:sz w:val="24"/>
          <w:szCs w:val="24"/>
        </w:rPr>
        <w:tab/>
      </w:r>
    </w:p>
    <w:p w:rsidR="002E2B03" w:rsidRDefault="002E2B03" w:rsidP="002E2B03">
      <w:pPr>
        <w:pStyle w:val="NoSpacing"/>
        <w:jc w:val="both"/>
        <w:rPr>
          <w:rFonts w:ascii="Times New Roman" w:hAnsi="Times New Roman" w:cs="Times New Roman"/>
          <w:sz w:val="24"/>
          <w:szCs w:val="24"/>
        </w:rPr>
      </w:pPr>
    </w:p>
    <w:p w:rsidR="002E2B03" w:rsidRDefault="002E2B03" w:rsidP="002E2B03">
      <w:pPr>
        <w:pStyle w:val="NoSpacing"/>
        <w:numPr>
          <w:ilvl w:val="0"/>
          <w:numId w:val="18"/>
        </w:numPr>
        <w:jc w:val="both"/>
        <w:rPr>
          <w:rFonts w:ascii="Times New Roman" w:hAnsi="Times New Roman" w:cs="Times New Roman"/>
          <w:sz w:val="24"/>
          <w:szCs w:val="24"/>
        </w:rPr>
      </w:pPr>
      <w:r>
        <w:rPr>
          <w:rFonts w:ascii="Times New Roman" w:hAnsi="Times New Roman" w:cs="Times New Roman"/>
          <w:sz w:val="24"/>
          <w:szCs w:val="24"/>
        </w:rPr>
        <w:t xml:space="preserve"> The General Fund paid its annual contribution of $100,000 to the debt service fund for interest and principal on general obligation bonds due during the year.</w:t>
      </w:r>
    </w:p>
    <w:p w:rsidR="00BF1D16" w:rsidRDefault="00BF1D16" w:rsidP="00BF1D16">
      <w:pPr>
        <w:pStyle w:val="NoSpacing"/>
        <w:jc w:val="both"/>
        <w:rPr>
          <w:rFonts w:ascii="Times New Roman" w:hAnsi="Times New Roman" w:cs="Times New Roman"/>
          <w:sz w:val="24"/>
          <w:szCs w:val="24"/>
        </w:rPr>
      </w:pPr>
    </w:p>
    <w:p w:rsidR="008A03F9" w:rsidRDefault="008A03F9" w:rsidP="008A03F9">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General Fund:</w:t>
      </w:r>
    </w:p>
    <w:p w:rsidR="008A03F9" w:rsidRDefault="008A03F9" w:rsidP="008A03F9">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EF4D0D" w:rsidRPr="00EF4D0D">
        <w:rPr>
          <w:rFonts w:ascii="Times New Roman" w:hAnsi="Times New Roman" w:cs="Times New Roman"/>
          <w:sz w:val="24"/>
          <w:szCs w:val="24"/>
        </w:rPr>
        <w:t>Other financing uses-</w:t>
      </w:r>
      <w:proofErr w:type="spellStart"/>
      <w:r w:rsidR="00EF4D0D" w:rsidRPr="00EF4D0D">
        <w:rPr>
          <w:rFonts w:ascii="Times New Roman" w:hAnsi="Times New Roman" w:cs="Times New Roman"/>
          <w:sz w:val="24"/>
          <w:szCs w:val="24"/>
        </w:rPr>
        <w:t>inter</w:t>
      </w:r>
      <w:r w:rsidR="00EF4D0D">
        <w:rPr>
          <w:rFonts w:ascii="Times New Roman" w:hAnsi="Times New Roman" w:cs="Times New Roman"/>
          <w:sz w:val="24"/>
          <w:szCs w:val="24"/>
        </w:rPr>
        <w:t>f</w:t>
      </w:r>
      <w:r w:rsidR="00EF4D0D" w:rsidRPr="00EF4D0D">
        <w:rPr>
          <w:rFonts w:ascii="Times New Roman" w:hAnsi="Times New Roman" w:cs="Times New Roman"/>
          <w:sz w:val="24"/>
          <w:szCs w:val="24"/>
        </w:rPr>
        <w:t>und</w:t>
      </w:r>
      <w:proofErr w:type="spellEnd"/>
      <w:r w:rsidR="00EF4D0D" w:rsidRPr="00EF4D0D">
        <w:rPr>
          <w:rFonts w:ascii="Times New Roman" w:hAnsi="Times New Roman" w:cs="Times New Roman"/>
          <w:sz w:val="24"/>
          <w:szCs w:val="24"/>
        </w:rPr>
        <w:t xml:space="preserve"> transfer out </w:t>
      </w:r>
      <w:r w:rsidR="00EF4D0D" w:rsidRPr="00EF4D0D">
        <w:rPr>
          <w:rFonts w:ascii="Times New Roman" w:hAnsi="Times New Roman" w:cs="Times New Roman"/>
          <w:sz w:val="24"/>
          <w:szCs w:val="24"/>
        </w:rPr>
        <w:tab/>
      </w:r>
      <w:r w:rsidR="00EF4D0D">
        <w:rPr>
          <w:rFonts w:ascii="Times New Roman" w:hAnsi="Times New Roman" w:cs="Times New Roman"/>
          <w:sz w:val="24"/>
          <w:szCs w:val="24"/>
        </w:rPr>
        <w:t>100,000</w:t>
      </w:r>
    </w:p>
    <w:p w:rsidR="008A03F9" w:rsidRDefault="008A03F9" w:rsidP="008A03F9">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100,000</w:t>
      </w:r>
    </w:p>
    <w:p w:rsidR="008A03F9" w:rsidRDefault="008A03F9" w:rsidP="008A03F9">
      <w:pPr>
        <w:pStyle w:val="NoSpacing"/>
        <w:ind w:left="720"/>
        <w:jc w:val="both"/>
        <w:rPr>
          <w:rFonts w:ascii="Times New Roman" w:hAnsi="Times New Roman" w:cs="Times New Roman"/>
          <w:sz w:val="24"/>
          <w:szCs w:val="24"/>
        </w:rPr>
      </w:pPr>
    </w:p>
    <w:p w:rsidR="008A03F9" w:rsidRDefault="008A03F9" w:rsidP="008A03F9">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Governmental Activities:</w:t>
      </w:r>
    </w:p>
    <w:p w:rsidR="008A03F9" w:rsidRDefault="008A03F9" w:rsidP="008A03F9">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No journal entry</w:t>
      </w:r>
    </w:p>
    <w:p w:rsidR="008A03F9" w:rsidRDefault="008A03F9" w:rsidP="008A03F9">
      <w:pPr>
        <w:pStyle w:val="NoSpacing"/>
        <w:ind w:left="720"/>
        <w:jc w:val="both"/>
        <w:rPr>
          <w:rFonts w:ascii="Times New Roman" w:hAnsi="Times New Roman" w:cs="Times New Roman"/>
          <w:sz w:val="24"/>
          <w:szCs w:val="24"/>
        </w:rPr>
      </w:pPr>
    </w:p>
    <w:p w:rsidR="008A03F9" w:rsidRDefault="008A03F9" w:rsidP="008A03F9">
      <w:pPr>
        <w:pStyle w:val="NoSpacing"/>
        <w:ind w:left="720"/>
        <w:jc w:val="both"/>
        <w:rPr>
          <w:rFonts w:ascii="Times New Roman" w:hAnsi="Times New Roman" w:cs="Times New Roman"/>
          <w:sz w:val="24"/>
          <w:szCs w:val="24"/>
        </w:rPr>
      </w:pPr>
    </w:p>
    <w:p w:rsidR="008A03F9" w:rsidRDefault="008A03F9" w:rsidP="008A03F9">
      <w:pPr>
        <w:pStyle w:val="NoSpacing"/>
        <w:ind w:left="720"/>
        <w:jc w:val="both"/>
        <w:rPr>
          <w:rFonts w:ascii="Times New Roman" w:hAnsi="Times New Roman" w:cs="Times New Roman"/>
          <w:sz w:val="24"/>
          <w:szCs w:val="24"/>
        </w:rPr>
      </w:pPr>
    </w:p>
    <w:p w:rsidR="008A03F9" w:rsidRDefault="008A03F9" w:rsidP="008A03F9">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lastRenderedPageBreak/>
        <w:t>Debt service Fund:</w:t>
      </w:r>
    </w:p>
    <w:p w:rsidR="008A03F9" w:rsidRDefault="008A03F9" w:rsidP="008A03F9">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100,000</w:t>
      </w:r>
    </w:p>
    <w:p w:rsidR="008A03F9" w:rsidRDefault="008A03F9" w:rsidP="008A03F9">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Other financing sources – </w:t>
      </w:r>
      <w:proofErr w:type="spellStart"/>
      <w:r>
        <w:rPr>
          <w:rFonts w:ascii="Times New Roman" w:hAnsi="Times New Roman" w:cs="Times New Roman"/>
          <w:sz w:val="24"/>
          <w:szCs w:val="24"/>
        </w:rPr>
        <w:t>interfund</w:t>
      </w:r>
      <w:proofErr w:type="spellEnd"/>
      <w:r>
        <w:rPr>
          <w:rFonts w:ascii="Times New Roman" w:hAnsi="Times New Roman" w:cs="Times New Roman"/>
          <w:sz w:val="24"/>
          <w:szCs w:val="24"/>
        </w:rPr>
        <w:t xml:space="preserve"> transfer in</w:t>
      </w:r>
      <w:r>
        <w:rPr>
          <w:rFonts w:ascii="Times New Roman" w:hAnsi="Times New Roman" w:cs="Times New Roman"/>
          <w:sz w:val="24"/>
          <w:szCs w:val="24"/>
        </w:rPr>
        <w:tab/>
        <w:t>100,000</w:t>
      </w:r>
    </w:p>
    <w:p w:rsidR="008A03F9" w:rsidRDefault="008A03F9" w:rsidP="008A03F9">
      <w:pPr>
        <w:pStyle w:val="NoSpacing"/>
        <w:ind w:left="720"/>
        <w:jc w:val="both"/>
        <w:rPr>
          <w:rFonts w:ascii="Times New Roman" w:hAnsi="Times New Roman" w:cs="Times New Roman"/>
          <w:sz w:val="24"/>
          <w:szCs w:val="24"/>
        </w:rPr>
      </w:pPr>
    </w:p>
    <w:p w:rsidR="002E2B03" w:rsidRDefault="002E2B03" w:rsidP="002E2B03">
      <w:pPr>
        <w:pStyle w:val="NoSpacing"/>
        <w:numPr>
          <w:ilvl w:val="0"/>
          <w:numId w:val="18"/>
        </w:numPr>
        <w:jc w:val="both"/>
        <w:rPr>
          <w:rFonts w:ascii="Times New Roman" w:hAnsi="Times New Roman" w:cs="Times New Roman"/>
          <w:sz w:val="24"/>
          <w:szCs w:val="24"/>
        </w:rPr>
      </w:pPr>
      <w:r>
        <w:rPr>
          <w:rFonts w:ascii="Times New Roman" w:hAnsi="Times New Roman" w:cs="Times New Roman"/>
          <w:sz w:val="24"/>
          <w:szCs w:val="24"/>
        </w:rPr>
        <w:t xml:space="preserve">The $5,000 balance in the capital projects fund at the completion of construction of a </w:t>
      </w:r>
      <w:proofErr w:type="gramStart"/>
      <w:r>
        <w:rPr>
          <w:rFonts w:ascii="Times New Roman" w:hAnsi="Times New Roman" w:cs="Times New Roman"/>
          <w:sz w:val="24"/>
          <w:szCs w:val="24"/>
        </w:rPr>
        <w:t>new</w:t>
      </w:r>
      <w:proofErr w:type="gramEnd"/>
      <w:r>
        <w:rPr>
          <w:rFonts w:ascii="Times New Roman" w:hAnsi="Times New Roman" w:cs="Times New Roman"/>
          <w:sz w:val="24"/>
          <w:szCs w:val="24"/>
        </w:rPr>
        <w:t xml:space="preserve"> Town Hall was transferred to the General Fund.</w:t>
      </w:r>
    </w:p>
    <w:p w:rsidR="002E2B03" w:rsidRDefault="002E2B03" w:rsidP="002E2B03">
      <w:pPr>
        <w:pStyle w:val="NoSpacing"/>
        <w:jc w:val="both"/>
        <w:rPr>
          <w:rFonts w:ascii="Times New Roman" w:hAnsi="Times New Roman" w:cs="Times New Roman"/>
          <w:sz w:val="24"/>
          <w:szCs w:val="24"/>
        </w:rPr>
      </w:pPr>
    </w:p>
    <w:p w:rsidR="008A03F9" w:rsidRDefault="008A03F9" w:rsidP="008A03F9">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General Fund:</w:t>
      </w:r>
    </w:p>
    <w:p w:rsidR="008A03F9" w:rsidRDefault="008A03F9" w:rsidP="008A03F9">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5,000</w:t>
      </w:r>
    </w:p>
    <w:p w:rsidR="008A03F9" w:rsidRDefault="008A03F9" w:rsidP="008A03F9">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Other financing sources – </w:t>
      </w:r>
      <w:proofErr w:type="spellStart"/>
      <w:r>
        <w:rPr>
          <w:rFonts w:ascii="Times New Roman" w:hAnsi="Times New Roman" w:cs="Times New Roman"/>
          <w:sz w:val="24"/>
          <w:szCs w:val="24"/>
        </w:rPr>
        <w:t>interfund</w:t>
      </w:r>
      <w:proofErr w:type="spellEnd"/>
      <w:r>
        <w:rPr>
          <w:rFonts w:ascii="Times New Roman" w:hAnsi="Times New Roman" w:cs="Times New Roman"/>
          <w:sz w:val="24"/>
          <w:szCs w:val="24"/>
        </w:rPr>
        <w:t xml:space="preserve"> transfers in </w:t>
      </w:r>
      <w:r>
        <w:rPr>
          <w:rFonts w:ascii="Times New Roman" w:hAnsi="Times New Roman" w:cs="Times New Roman"/>
          <w:sz w:val="24"/>
          <w:szCs w:val="24"/>
        </w:rPr>
        <w:tab/>
        <w:t>5,000</w:t>
      </w:r>
    </w:p>
    <w:p w:rsidR="008A03F9" w:rsidRDefault="008A03F9" w:rsidP="008A03F9">
      <w:pPr>
        <w:pStyle w:val="NoSpacing"/>
        <w:ind w:left="720"/>
        <w:jc w:val="both"/>
        <w:rPr>
          <w:rFonts w:ascii="Times New Roman" w:hAnsi="Times New Roman" w:cs="Times New Roman"/>
          <w:sz w:val="24"/>
          <w:szCs w:val="24"/>
        </w:rPr>
      </w:pPr>
    </w:p>
    <w:p w:rsidR="008A03F9" w:rsidRDefault="008A03F9" w:rsidP="008A03F9">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Governmental Activities:</w:t>
      </w:r>
    </w:p>
    <w:p w:rsidR="008A03F9" w:rsidRDefault="008A03F9" w:rsidP="008A03F9">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No journal entry</w:t>
      </w:r>
    </w:p>
    <w:p w:rsidR="00EF4D0D" w:rsidRDefault="00EF4D0D" w:rsidP="008A03F9">
      <w:pPr>
        <w:pStyle w:val="NoSpacing"/>
        <w:ind w:left="720"/>
        <w:jc w:val="both"/>
        <w:rPr>
          <w:rFonts w:ascii="Times New Roman" w:hAnsi="Times New Roman" w:cs="Times New Roman"/>
          <w:sz w:val="24"/>
          <w:szCs w:val="24"/>
        </w:rPr>
      </w:pPr>
    </w:p>
    <w:p w:rsidR="008A03F9" w:rsidRDefault="008A03F9" w:rsidP="008A03F9">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Capital Projects Fund:</w:t>
      </w:r>
    </w:p>
    <w:p w:rsidR="008A03F9" w:rsidRDefault="008A03F9" w:rsidP="008A03F9">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Other financing uses-</w:t>
      </w:r>
      <w:proofErr w:type="spellStart"/>
      <w:r>
        <w:rPr>
          <w:rFonts w:ascii="Times New Roman" w:hAnsi="Times New Roman" w:cs="Times New Roman"/>
          <w:sz w:val="24"/>
          <w:szCs w:val="24"/>
        </w:rPr>
        <w:t>interfund</w:t>
      </w:r>
      <w:proofErr w:type="spellEnd"/>
      <w:r>
        <w:rPr>
          <w:rFonts w:ascii="Times New Roman" w:hAnsi="Times New Roman" w:cs="Times New Roman"/>
          <w:sz w:val="24"/>
          <w:szCs w:val="24"/>
        </w:rPr>
        <w:t xml:space="preserve"> transfer out</w:t>
      </w:r>
      <w:r>
        <w:rPr>
          <w:rFonts w:ascii="Times New Roman" w:hAnsi="Times New Roman" w:cs="Times New Roman"/>
          <w:sz w:val="24"/>
          <w:szCs w:val="24"/>
        </w:rPr>
        <w:tab/>
      </w:r>
      <w:r>
        <w:rPr>
          <w:rFonts w:ascii="Times New Roman" w:hAnsi="Times New Roman" w:cs="Times New Roman"/>
          <w:sz w:val="24"/>
          <w:szCs w:val="24"/>
        </w:rPr>
        <w:tab/>
        <w:t>5,000</w:t>
      </w:r>
    </w:p>
    <w:p w:rsidR="008A03F9" w:rsidRDefault="008A03F9" w:rsidP="008A03F9">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5,000</w:t>
      </w:r>
    </w:p>
    <w:p w:rsidR="008A03F9" w:rsidRDefault="008A03F9" w:rsidP="008A03F9">
      <w:pPr>
        <w:pStyle w:val="NoSpacing"/>
        <w:ind w:left="1440"/>
        <w:jc w:val="both"/>
        <w:rPr>
          <w:rFonts w:ascii="Times New Roman" w:hAnsi="Times New Roman" w:cs="Times New Roman"/>
          <w:sz w:val="24"/>
          <w:szCs w:val="24"/>
        </w:rPr>
      </w:pPr>
    </w:p>
    <w:p w:rsidR="002E2B03" w:rsidRDefault="002E2B03" w:rsidP="002E2B03">
      <w:pPr>
        <w:pStyle w:val="NoSpacing"/>
        <w:jc w:val="both"/>
        <w:rPr>
          <w:rFonts w:ascii="Times New Roman" w:hAnsi="Times New Roman" w:cs="Times New Roman"/>
          <w:sz w:val="24"/>
          <w:szCs w:val="24"/>
        </w:rPr>
      </w:pPr>
    </w:p>
    <w:p w:rsidR="002E2B03" w:rsidRDefault="002E2B03" w:rsidP="002E2B03">
      <w:pPr>
        <w:pStyle w:val="NoSpacing"/>
        <w:numPr>
          <w:ilvl w:val="0"/>
          <w:numId w:val="18"/>
        </w:numPr>
        <w:jc w:val="both"/>
        <w:rPr>
          <w:rFonts w:ascii="Times New Roman" w:hAnsi="Times New Roman" w:cs="Times New Roman"/>
          <w:sz w:val="24"/>
          <w:szCs w:val="24"/>
        </w:rPr>
      </w:pPr>
      <w:r>
        <w:rPr>
          <w:rFonts w:ascii="Times New Roman" w:hAnsi="Times New Roman" w:cs="Times New Roman"/>
          <w:sz w:val="24"/>
          <w:szCs w:val="24"/>
        </w:rPr>
        <w:t>A special revenue fund was awarded a $250,000 reimbursement grant.  The General fund advances $50,000 to the special revenue fund to cover initial costs associated with the grant’s purpose.  Assume loan is repaid during the current year.</w:t>
      </w:r>
    </w:p>
    <w:p w:rsidR="002E2B03" w:rsidRDefault="002E2B03" w:rsidP="00783DC0">
      <w:pPr>
        <w:pStyle w:val="NoSpacing"/>
        <w:jc w:val="both"/>
        <w:rPr>
          <w:rFonts w:ascii="Times New Roman" w:hAnsi="Times New Roman" w:cs="Times New Roman"/>
          <w:sz w:val="24"/>
          <w:szCs w:val="24"/>
        </w:rPr>
      </w:pPr>
    </w:p>
    <w:p w:rsidR="00783DC0" w:rsidRDefault="00783DC0" w:rsidP="00783DC0">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General Fund:</w:t>
      </w:r>
    </w:p>
    <w:p w:rsidR="00783DC0" w:rsidRDefault="00783DC0" w:rsidP="00783DC0">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spellStart"/>
      <w:r w:rsidR="00EF4D0D">
        <w:rPr>
          <w:rFonts w:ascii="Times New Roman" w:hAnsi="Times New Roman" w:cs="Times New Roman"/>
          <w:sz w:val="24"/>
          <w:szCs w:val="24"/>
        </w:rPr>
        <w:t>Interfund</w:t>
      </w:r>
      <w:proofErr w:type="spellEnd"/>
      <w:r w:rsidR="00EF4D0D">
        <w:rPr>
          <w:rFonts w:ascii="Times New Roman" w:hAnsi="Times New Roman" w:cs="Times New Roman"/>
          <w:sz w:val="24"/>
          <w:szCs w:val="24"/>
        </w:rPr>
        <w:t xml:space="preserve"> loans current receivable</w:t>
      </w:r>
      <w:r w:rsidR="00EF4D0D">
        <w:rPr>
          <w:rFonts w:ascii="Times New Roman" w:hAnsi="Times New Roman" w:cs="Times New Roman"/>
          <w:sz w:val="24"/>
          <w:szCs w:val="24"/>
        </w:rPr>
        <w:tab/>
      </w:r>
      <w:r w:rsidR="00EF4D0D">
        <w:rPr>
          <w:rFonts w:ascii="Times New Roman" w:hAnsi="Times New Roman" w:cs="Times New Roman"/>
          <w:sz w:val="24"/>
          <w:szCs w:val="24"/>
        </w:rPr>
        <w:tab/>
        <w:t>50,000</w:t>
      </w:r>
    </w:p>
    <w:p w:rsidR="00783DC0" w:rsidRDefault="00783DC0" w:rsidP="00783DC0">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EF4D0D">
        <w:rPr>
          <w:rFonts w:ascii="Times New Roman" w:hAnsi="Times New Roman" w:cs="Times New Roman"/>
          <w:sz w:val="24"/>
          <w:szCs w:val="24"/>
        </w:rPr>
        <w:t>Cash</w:t>
      </w:r>
      <w:r w:rsidR="00EF4D0D">
        <w:rPr>
          <w:rFonts w:ascii="Times New Roman" w:hAnsi="Times New Roman" w:cs="Times New Roman"/>
          <w:sz w:val="24"/>
          <w:szCs w:val="24"/>
        </w:rPr>
        <w:tab/>
      </w:r>
      <w:r w:rsidR="00EF4D0D">
        <w:rPr>
          <w:rFonts w:ascii="Times New Roman" w:hAnsi="Times New Roman" w:cs="Times New Roman"/>
          <w:sz w:val="24"/>
          <w:szCs w:val="24"/>
        </w:rPr>
        <w:tab/>
      </w:r>
      <w:r w:rsidR="00EF4D0D">
        <w:rPr>
          <w:rFonts w:ascii="Times New Roman" w:hAnsi="Times New Roman" w:cs="Times New Roman"/>
          <w:sz w:val="24"/>
          <w:szCs w:val="24"/>
        </w:rPr>
        <w:tab/>
      </w:r>
      <w:r w:rsidR="00EF4D0D">
        <w:rPr>
          <w:rFonts w:ascii="Times New Roman" w:hAnsi="Times New Roman" w:cs="Times New Roman"/>
          <w:sz w:val="24"/>
          <w:szCs w:val="24"/>
        </w:rPr>
        <w:tab/>
      </w:r>
      <w:r w:rsidR="00EF4D0D">
        <w:rPr>
          <w:rFonts w:ascii="Times New Roman" w:hAnsi="Times New Roman" w:cs="Times New Roman"/>
          <w:sz w:val="24"/>
          <w:szCs w:val="24"/>
        </w:rPr>
        <w:tab/>
      </w:r>
      <w:r w:rsidR="00EF4D0D">
        <w:rPr>
          <w:rFonts w:ascii="Times New Roman" w:hAnsi="Times New Roman" w:cs="Times New Roman"/>
          <w:sz w:val="24"/>
          <w:szCs w:val="24"/>
        </w:rPr>
        <w:tab/>
      </w:r>
      <w:r>
        <w:rPr>
          <w:rFonts w:ascii="Times New Roman" w:hAnsi="Times New Roman" w:cs="Times New Roman"/>
          <w:sz w:val="24"/>
          <w:szCs w:val="24"/>
        </w:rPr>
        <w:t xml:space="preserve"> </w:t>
      </w:r>
      <w:r>
        <w:rPr>
          <w:rFonts w:ascii="Times New Roman" w:hAnsi="Times New Roman" w:cs="Times New Roman"/>
          <w:sz w:val="24"/>
          <w:szCs w:val="24"/>
        </w:rPr>
        <w:tab/>
        <w:t>5</w:t>
      </w:r>
      <w:r w:rsidR="00EF4D0D">
        <w:rPr>
          <w:rFonts w:ascii="Times New Roman" w:hAnsi="Times New Roman" w:cs="Times New Roman"/>
          <w:sz w:val="24"/>
          <w:szCs w:val="24"/>
        </w:rPr>
        <w:t>0</w:t>
      </w:r>
      <w:r>
        <w:rPr>
          <w:rFonts w:ascii="Times New Roman" w:hAnsi="Times New Roman" w:cs="Times New Roman"/>
          <w:sz w:val="24"/>
          <w:szCs w:val="24"/>
        </w:rPr>
        <w:t>,000</w:t>
      </w:r>
    </w:p>
    <w:p w:rsidR="00783DC0" w:rsidRDefault="00783DC0" w:rsidP="00783DC0">
      <w:pPr>
        <w:pStyle w:val="NoSpacing"/>
        <w:ind w:left="720"/>
        <w:jc w:val="both"/>
        <w:rPr>
          <w:rFonts w:ascii="Times New Roman" w:hAnsi="Times New Roman" w:cs="Times New Roman"/>
          <w:sz w:val="24"/>
          <w:szCs w:val="24"/>
        </w:rPr>
      </w:pPr>
    </w:p>
    <w:p w:rsidR="00783DC0" w:rsidRDefault="00783DC0" w:rsidP="00783DC0">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Governmental Activities:</w:t>
      </w:r>
    </w:p>
    <w:p w:rsidR="00783DC0" w:rsidRDefault="00783DC0" w:rsidP="00783DC0">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No journal entry</w:t>
      </w:r>
    </w:p>
    <w:p w:rsidR="00EF4D0D" w:rsidRDefault="00EF4D0D" w:rsidP="00783DC0">
      <w:pPr>
        <w:pStyle w:val="NoSpacing"/>
        <w:ind w:left="720"/>
        <w:jc w:val="both"/>
        <w:rPr>
          <w:rFonts w:ascii="Times New Roman" w:hAnsi="Times New Roman" w:cs="Times New Roman"/>
          <w:sz w:val="24"/>
          <w:szCs w:val="24"/>
        </w:rPr>
      </w:pPr>
    </w:p>
    <w:p w:rsidR="00783DC0" w:rsidRDefault="00EF4D0D" w:rsidP="00783DC0">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Special Revenue</w:t>
      </w:r>
      <w:r w:rsidR="00783DC0">
        <w:rPr>
          <w:rFonts w:ascii="Times New Roman" w:hAnsi="Times New Roman" w:cs="Times New Roman"/>
          <w:sz w:val="24"/>
          <w:szCs w:val="24"/>
        </w:rPr>
        <w:t xml:space="preserve"> Fund:</w:t>
      </w:r>
    </w:p>
    <w:p w:rsidR="00783DC0" w:rsidRDefault="00783DC0" w:rsidP="00783DC0">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EF4D0D">
        <w:rPr>
          <w:rFonts w:ascii="Times New Roman" w:hAnsi="Times New Roman" w:cs="Times New Roman"/>
          <w:sz w:val="24"/>
          <w:szCs w:val="24"/>
        </w:rPr>
        <w:t>Cash</w:t>
      </w:r>
      <w:r w:rsidR="00EF4D0D">
        <w:rPr>
          <w:rFonts w:ascii="Times New Roman" w:hAnsi="Times New Roman" w:cs="Times New Roman"/>
          <w:sz w:val="24"/>
          <w:szCs w:val="24"/>
        </w:rPr>
        <w:tab/>
      </w:r>
      <w:r w:rsidR="00EF4D0D">
        <w:rPr>
          <w:rFonts w:ascii="Times New Roman" w:hAnsi="Times New Roman" w:cs="Times New Roman"/>
          <w:sz w:val="24"/>
          <w:szCs w:val="24"/>
        </w:rPr>
        <w:tab/>
      </w:r>
      <w:r w:rsidR="00EF4D0D">
        <w:rPr>
          <w:rFonts w:ascii="Times New Roman" w:hAnsi="Times New Roman" w:cs="Times New Roman"/>
          <w:sz w:val="24"/>
          <w:szCs w:val="24"/>
        </w:rPr>
        <w:tab/>
      </w:r>
      <w:r w:rsidR="00EF4D0D">
        <w:rPr>
          <w:rFonts w:ascii="Times New Roman" w:hAnsi="Times New Roman" w:cs="Times New Roman"/>
          <w:sz w:val="24"/>
          <w:szCs w:val="24"/>
        </w:rPr>
        <w:tab/>
      </w:r>
      <w:r w:rsidR="00EF4D0D">
        <w:rPr>
          <w:rFonts w:ascii="Times New Roman" w:hAnsi="Times New Roman" w:cs="Times New Roman"/>
          <w:sz w:val="24"/>
          <w:szCs w:val="24"/>
        </w:rPr>
        <w:tab/>
        <w:t>50,000</w:t>
      </w:r>
    </w:p>
    <w:p w:rsidR="00783DC0" w:rsidRDefault="00783DC0" w:rsidP="00EF4D0D">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spellStart"/>
      <w:r w:rsidR="00EF4D0D">
        <w:rPr>
          <w:rFonts w:ascii="Times New Roman" w:hAnsi="Times New Roman" w:cs="Times New Roman"/>
          <w:sz w:val="24"/>
          <w:szCs w:val="24"/>
        </w:rPr>
        <w:t>Interfund</w:t>
      </w:r>
      <w:proofErr w:type="spellEnd"/>
      <w:r w:rsidR="00EF4D0D">
        <w:rPr>
          <w:rFonts w:ascii="Times New Roman" w:hAnsi="Times New Roman" w:cs="Times New Roman"/>
          <w:sz w:val="24"/>
          <w:szCs w:val="24"/>
        </w:rPr>
        <w:t xml:space="preserve"> loans current payable</w:t>
      </w:r>
      <w:r w:rsidR="00EF4D0D">
        <w:rPr>
          <w:rFonts w:ascii="Times New Roman" w:hAnsi="Times New Roman" w:cs="Times New Roman"/>
          <w:sz w:val="24"/>
          <w:szCs w:val="24"/>
        </w:rPr>
        <w:tab/>
        <w:t>50,000</w:t>
      </w:r>
    </w:p>
    <w:p w:rsidR="00EF4D0D" w:rsidRDefault="00EF4D0D" w:rsidP="00EF4D0D">
      <w:pPr>
        <w:pStyle w:val="NoSpacing"/>
        <w:jc w:val="both"/>
        <w:rPr>
          <w:rFonts w:ascii="Times New Roman" w:hAnsi="Times New Roman" w:cs="Times New Roman"/>
          <w:sz w:val="24"/>
          <w:szCs w:val="24"/>
        </w:rPr>
      </w:pPr>
    </w:p>
    <w:p w:rsidR="00EF4D0D" w:rsidRDefault="00EF4D0D" w:rsidP="00EF4D0D">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The city of Hinton’s General Fund had the following post-closing trial balance at April 30, 2016, the end of its fiscal year:</w:t>
      </w:r>
    </w:p>
    <w:p w:rsidR="00EF4D0D" w:rsidRDefault="00EF4D0D" w:rsidP="00EF4D0D">
      <w:pPr>
        <w:pStyle w:val="NoSpacing"/>
        <w:ind w:left="360"/>
        <w:jc w:val="both"/>
        <w:rPr>
          <w:rFonts w:ascii="Times New Roman" w:hAnsi="Times New Roman" w:cs="Times New Roman"/>
          <w:sz w:val="24"/>
          <w:szCs w:val="24"/>
        </w:rPr>
      </w:pPr>
    </w:p>
    <w:p w:rsidR="00EF4D0D" w:rsidRDefault="00EF4D0D" w:rsidP="00EF4D0D">
      <w:pPr>
        <w:pStyle w:val="NoSpacing"/>
        <w:ind w:left="7200"/>
        <w:jc w:val="both"/>
        <w:rPr>
          <w:rFonts w:ascii="Times New Roman" w:hAnsi="Times New Roman" w:cs="Times New Roman"/>
          <w:sz w:val="24"/>
          <w:szCs w:val="24"/>
        </w:rPr>
      </w:pPr>
      <w:r>
        <w:rPr>
          <w:rFonts w:ascii="Times New Roman" w:hAnsi="Times New Roman" w:cs="Times New Roman"/>
          <w:sz w:val="24"/>
          <w:szCs w:val="24"/>
        </w:rPr>
        <w:t>Debit</w:t>
      </w:r>
      <w:r>
        <w:rPr>
          <w:rFonts w:ascii="Times New Roman" w:hAnsi="Times New Roman" w:cs="Times New Roman"/>
          <w:sz w:val="24"/>
          <w:szCs w:val="24"/>
        </w:rPr>
        <w:tab/>
      </w:r>
      <w:r>
        <w:rPr>
          <w:rFonts w:ascii="Times New Roman" w:hAnsi="Times New Roman" w:cs="Times New Roman"/>
          <w:sz w:val="24"/>
          <w:szCs w:val="24"/>
        </w:rPr>
        <w:tab/>
        <w:t>Credit</w:t>
      </w:r>
    </w:p>
    <w:p w:rsidR="00EF4D0D" w:rsidRDefault="00EF4D0D" w:rsidP="00EF4D0D">
      <w:pPr>
        <w:pStyle w:val="NoSpacing"/>
        <w:ind w:left="1440"/>
        <w:jc w:val="both"/>
        <w:rPr>
          <w:rFonts w:ascii="Times New Roman" w:hAnsi="Times New Roman" w:cs="Times New Roman"/>
          <w:sz w:val="24"/>
          <w:szCs w:val="24"/>
        </w:rPr>
      </w:pPr>
      <w:r>
        <w:rPr>
          <w:rFonts w:ascii="Times New Roman" w:hAnsi="Times New Roman" w:cs="Times New Roman"/>
          <w:sz w:val="24"/>
          <w:szCs w:val="24"/>
        </w:rPr>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$97,000</w:t>
      </w:r>
    </w:p>
    <w:p w:rsidR="00EF4D0D" w:rsidRDefault="00EF4D0D" w:rsidP="00EF4D0D">
      <w:pPr>
        <w:pStyle w:val="NoSpacing"/>
        <w:ind w:left="1440"/>
        <w:jc w:val="both"/>
        <w:rPr>
          <w:rFonts w:ascii="Times New Roman" w:hAnsi="Times New Roman" w:cs="Times New Roman"/>
          <w:sz w:val="24"/>
          <w:szCs w:val="24"/>
        </w:rPr>
      </w:pPr>
      <w:r>
        <w:rPr>
          <w:rFonts w:ascii="Times New Roman" w:hAnsi="Times New Roman" w:cs="Times New Roman"/>
          <w:sz w:val="24"/>
          <w:szCs w:val="24"/>
        </w:rPr>
        <w:t>Taxes Receivable – Delinquent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583,000</w:t>
      </w:r>
    </w:p>
    <w:p w:rsidR="00EF4D0D" w:rsidRDefault="00EF4D0D" w:rsidP="00EF4D0D">
      <w:pPr>
        <w:pStyle w:val="NoSpacing"/>
        <w:ind w:left="1440"/>
        <w:jc w:val="both"/>
        <w:rPr>
          <w:rFonts w:ascii="Times New Roman" w:hAnsi="Times New Roman" w:cs="Times New Roman"/>
          <w:sz w:val="24"/>
          <w:szCs w:val="24"/>
        </w:rPr>
      </w:pPr>
      <w:r>
        <w:rPr>
          <w:rFonts w:ascii="Times New Roman" w:hAnsi="Times New Roman" w:cs="Times New Roman"/>
          <w:sz w:val="24"/>
          <w:szCs w:val="24"/>
        </w:rPr>
        <w:t>Allowance for uncollectible delinquent taxes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189,000</w:t>
      </w:r>
    </w:p>
    <w:p w:rsidR="00EF4D0D" w:rsidRDefault="00EF4D0D" w:rsidP="00EF4D0D">
      <w:pPr>
        <w:pStyle w:val="NoSpacing"/>
        <w:ind w:left="1440"/>
        <w:jc w:val="both"/>
        <w:rPr>
          <w:rFonts w:ascii="Times New Roman" w:hAnsi="Times New Roman" w:cs="Times New Roman"/>
          <w:sz w:val="24"/>
          <w:szCs w:val="24"/>
        </w:rPr>
      </w:pPr>
      <w:r>
        <w:rPr>
          <w:rFonts w:ascii="Times New Roman" w:hAnsi="Times New Roman" w:cs="Times New Roman"/>
          <w:sz w:val="24"/>
          <w:szCs w:val="24"/>
        </w:rPr>
        <w:t>Interest and penalties receivable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26,280</w:t>
      </w:r>
    </w:p>
    <w:p w:rsidR="00EF4D0D" w:rsidRDefault="00EF4D0D" w:rsidP="00EF4D0D">
      <w:pPr>
        <w:pStyle w:val="NoSpacing"/>
        <w:ind w:left="1440"/>
        <w:jc w:val="both"/>
        <w:rPr>
          <w:rFonts w:ascii="Times New Roman" w:hAnsi="Times New Roman" w:cs="Times New Roman"/>
          <w:sz w:val="24"/>
          <w:szCs w:val="24"/>
        </w:rPr>
      </w:pPr>
      <w:r>
        <w:rPr>
          <w:rFonts w:ascii="Times New Roman" w:hAnsi="Times New Roman" w:cs="Times New Roman"/>
          <w:sz w:val="24"/>
          <w:szCs w:val="24"/>
        </w:rPr>
        <w:t>Allowance for uncollectible interest and penalties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11,160</w:t>
      </w:r>
    </w:p>
    <w:p w:rsidR="00EF4D0D" w:rsidRDefault="00EF4D0D" w:rsidP="00EF4D0D">
      <w:pPr>
        <w:pStyle w:val="NoSpacing"/>
        <w:ind w:left="1440"/>
        <w:jc w:val="both"/>
        <w:rPr>
          <w:rFonts w:ascii="Times New Roman" w:hAnsi="Times New Roman" w:cs="Times New Roman"/>
          <w:sz w:val="24"/>
          <w:szCs w:val="24"/>
        </w:rPr>
      </w:pPr>
      <w:r>
        <w:rPr>
          <w:rFonts w:ascii="Times New Roman" w:hAnsi="Times New Roman" w:cs="Times New Roman"/>
          <w:sz w:val="24"/>
          <w:szCs w:val="24"/>
        </w:rPr>
        <w:t>Inventory of supplies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16,100</w:t>
      </w:r>
    </w:p>
    <w:p w:rsidR="00EF4D0D" w:rsidRDefault="00EF4D0D" w:rsidP="00EF4D0D">
      <w:pPr>
        <w:pStyle w:val="NoSpacing"/>
        <w:ind w:left="1440"/>
        <w:jc w:val="both"/>
        <w:rPr>
          <w:rFonts w:ascii="Times New Roman" w:hAnsi="Times New Roman" w:cs="Times New Roman"/>
          <w:sz w:val="24"/>
          <w:szCs w:val="24"/>
        </w:rPr>
      </w:pPr>
      <w:r>
        <w:rPr>
          <w:rFonts w:ascii="Times New Roman" w:hAnsi="Times New Roman" w:cs="Times New Roman"/>
          <w:sz w:val="24"/>
          <w:szCs w:val="24"/>
        </w:rPr>
        <w:t>Vouchers payable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148,500</w:t>
      </w:r>
    </w:p>
    <w:p w:rsidR="00EF4D0D" w:rsidRDefault="00EF4D0D" w:rsidP="00EF4D0D">
      <w:pPr>
        <w:pStyle w:val="NoSpacing"/>
        <w:ind w:left="1440"/>
        <w:jc w:val="both"/>
        <w:rPr>
          <w:rFonts w:ascii="Times New Roman" w:hAnsi="Times New Roman" w:cs="Times New Roman"/>
          <w:sz w:val="24"/>
          <w:szCs w:val="24"/>
        </w:rPr>
      </w:pPr>
      <w:r>
        <w:rPr>
          <w:rFonts w:ascii="Times New Roman" w:hAnsi="Times New Roman" w:cs="Times New Roman"/>
          <w:sz w:val="24"/>
          <w:szCs w:val="24"/>
        </w:rPr>
        <w:t>Due to federal government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59,490</w:t>
      </w:r>
    </w:p>
    <w:p w:rsidR="00EF4D0D" w:rsidRDefault="00EF4D0D" w:rsidP="00EF4D0D">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 xml:space="preserve">Fund balance </w:t>
      </w:r>
      <w:proofErr w:type="spellStart"/>
      <w:r>
        <w:rPr>
          <w:rFonts w:ascii="Times New Roman" w:hAnsi="Times New Roman" w:cs="Times New Roman"/>
          <w:sz w:val="24"/>
          <w:szCs w:val="24"/>
        </w:rPr>
        <w:t>nonspendable</w:t>
      </w:r>
      <w:proofErr w:type="spellEnd"/>
      <w:r>
        <w:rPr>
          <w:rFonts w:ascii="Times New Roman" w:hAnsi="Times New Roman" w:cs="Times New Roman"/>
          <w:sz w:val="24"/>
          <w:szCs w:val="24"/>
        </w:rPr>
        <w:t xml:space="preserve"> – inventory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16,100</w:t>
      </w:r>
    </w:p>
    <w:p w:rsidR="00EF4D0D" w:rsidRPr="00EF4D0D" w:rsidRDefault="00EF4D0D" w:rsidP="00EF4D0D">
      <w:pPr>
        <w:pStyle w:val="NoSpacing"/>
        <w:ind w:left="1440"/>
        <w:jc w:val="both"/>
        <w:rPr>
          <w:rFonts w:ascii="Times New Roman" w:hAnsi="Times New Roman" w:cs="Times New Roman"/>
          <w:sz w:val="24"/>
          <w:szCs w:val="24"/>
          <w:u w:val="single"/>
        </w:rPr>
      </w:pPr>
      <w:r>
        <w:rPr>
          <w:rFonts w:ascii="Times New Roman" w:hAnsi="Times New Roman" w:cs="Times New Roman"/>
          <w:sz w:val="24"/>
          <w:szCs w:val="24"/>
        </w:rPr>
        <w:tab/>
      </w:r>
      <w:r>
        <w:rPr>
          <w:rFonts w:ascii="Times New Roman" w:hAnsi="Times New Roman" w:cs="Times New Roman"/>
          <w:sz w:val="24"/>
          <w:szCs w:val="24"/>
        </w:rPr>
        <w:tab/>
        <w:t>Supplies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u w:val="single"/>
        </w:rPr>
        <w:t>_</w:t>
      </w:r>
      <w:r w:rsidR="00B249E5">
        <w:rPr>
          <w:rFonts w:ascii="Times New Roman" w:hAnsi="Times New Roman" w:cs="Times New Roman"/>
          <w:sz w:val="24"/>
          <w:szCs w:val="24"/>
          <w:u w:val="single"/>
        </w:rPr>
        <w:t>_______</w:t>
      </w:r>
      <w:r>
        <w:rPr>
          <w:rFonts w:ascii="Times New Roman" w:hAnsi="Times New Roman" w:cs="Times New Roman"/>
          <w:sz w:val="24"/>
          <w:szCs w:val="24"/>
        </w:rPr>
        <w:tab/>
      </w:r>
      <w:r w:rsidRPr="00EF4D0D">
        <w:rPr>
          <w:rFonts w:ascii="Times New Roman" w:hAnsi="Times New Roman" w:cs="Times New Roman"/>
          <w:sz w:val="24"/>
          <w:szCs w:val="24"/>
          <w:u w:val="single"/>
        </w:rPr>
        <w:t>298,130</w:t>
      </w:r>
    </w:p>
    <w:p w:rsidR="00EF4D0D" w:rsidRDefault="00EF4D0D" w:rsidP="00EF4D0D">
      <w:pPr>
        <w:pStyle w:val="NoSpacing"/>
        <w:ind w:left="1440"/>
        <w:jc w:val="both"/>
        <w:rPr>
          <w:rFonts w:ascii="Times New Roman" w:hAnsi="Times New Roman" w:cs="Times New Roman"/>
          <w:sz w:val="24"/>
          <w:szCs w:val="24"/>
        </w:rPr>
      </w:pPr>
      <w:r>
        <w:rPr>
          <w:rFonts w:ascii="Times New Roman" w:hAnsi="Times New Roman" w:cs="Times New Roman"/>
          <w:sz w:val="24"/>
          <w:szCs w:val="24"/>
        </w:rPr>
        <w:t>Fund balance – unassigned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$722,380</w:t>
      </w:r>
      <w:r>
        <w:rPr>
          <w:rFonts w:ascii="Times New Roman" w:hAnsi="Times New Roman" w:cs="Times New Roman"/>
          <w:sz w:val="24"/>
          <w:szCs w:val="24"/>
        </w:rPr>
        <w:tab/>
        <w:t>$722,380</w:t>
      </w:r>
    </w:p>
    <w:p w:rsidR="00B249E5" w:rsidRDefault="00B249E5" w:rsidP="00B249E5">
      <w:pPr>
        <w:pStyle w:val="NoSpacing"/>
        <w:jc w:val="both"/>
        <w:rPr>
          <w:rFonts w:ascii="Times New Roman" w:hAnsi="Times New Roman" w:cs="Times New Roman"/>
          <w:sz w:val="24"/>
          <w:szCs w:val="24"/>
        </w:rPr>
      </w:pPr>
    </w:p>
    <w:p w:rsidR="00B249E5" w:rsidRPr="002E2B03" w:rsidRDefault="00B249E5" w:rsidP="00294B0B">
      <w:pPr>
        <w:pStyle w:val="NoSpacing"/>
        <w:numPr>
          <w:ilvl w:val="0"/>
          <w:numId w:val="25"/>
        </w:numPr>
        <w:jc w:val="both"/>
        <w:rPr>
          <w:rFonts w:ascii="Times New Roman" w:hAnsi="Times New Roman" w:cs="Times New Roman"/>
          <w:sz w:val="24"/>
          <w:szCs w:val="24"/>
        </w:rPr>
      </w:pPr>
      <w:r>
        <w:rPr>
          <w:rFonts w:ascii="Times New Roman" w:hAnsi="Times New Roman" w:cs="Times New Roman"/>
          <w:sz w:val="24"/>
          <w:szCs w:val="24"/>
        </w:rPr>
        <w:lastRenderedPageBreak/>
        <w:t>Record the effect of the following transactions on the General Fund and governmental activities for the year ended April 30, 2017.(</w:t>
      </w:r>
      <w:r>
        <w:rPr>
          <w:rFonts w:ascii="Times New Roman" w:hAnsi="Times New Roman" w:cs="Times New Roman"/>
          <w:i/>
          <w:sz w:val="24"/>
          <w:szCs w:val="24"/>
        </w:rPr>
        <w:t>if no entry is required for a transaction/event, select NO Journal entry required” in the first acct field)</w:t>
      </w: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jc w:val="both"/>
        <w:rPr>
          <w:rFonts w:ascii="Times New Roman" w:hAnsi="Times New Roman" w:cs="Times New Roman"/>
          <w:b/>
          <w:sz w:val="24"/>
          <w:szCs w:val="24"/>
        </w:rPr>
      </w:pPr>
      <w:r>
        <w:rPr>
          <w:rFonts w:ascii="Times New Roman" w:hAnsi="Times New Roman" w:cs="Times New Roman"/>
          <w:b/>
          <w:sz w:val="24"/>
          <w:szCs w:val="24"/>
        </w:rPr>
        <w:t>Transaction</w:t>
      </w:r>
      <w:r>
        <w:rPr>
          <w:rFonts w:ascii="Times New Roman" w:hAnsi="Times New Roman" w:cs="Times New Roman"/>
          <w:b/>
          <w:sz w:val="24"/>
          <w:szCs w:val="24"/>
        </w:rPr>
        <w:tab/>
      </w:r>
      <w:r>
        <w:rPr>
          <w:rFonts w:ascii="Times New Roman" w:hAnsi="Times New Roman" w:cs="Times New Roman"/>
          <w:b/>
          <w:sz w:val="24"/>
          <w:szCs w:val="24"/>
        </w:rPr>
        <w:tab/>
        <w:t>Fund</w:t>
      </w:r>
      <w:r>
        <w:rPr>
          <w:rFonts w:ascii="Times New Roman" w:hAnsi="Times New Roman" w:cs="Times New Roman"/>
          <w:b/>
          <w:sz w:val="24"/>
          <w:szCs w:val="24"/>
        </w:rPr>
        <w:tab/>
      </w:r>
      <w:r>
        <w:rPr>
          <w:rFonts w:ascii="Times New Roman" w:hAnsi="Times New Roman" w:cs="Times New Roman"/>
          <w:b/>
          <w:sz w:val="24"/>
          <w:szCs w:val="24"/>
        </w:rPr>
        <w:tab/>
        <w:t>General Journal</w:t>
      </w:r>
      <w:r>
        <w:rPr>
          <w:rFonts w:ascii="Times New Roman" w:hAnsi="Times New Roman" w:cs="Times New Roman"/>
          <w:b/>
          <w:sz w:val="24"/>
          <w:szCs w:val="24"/>
        </w:rPr>
        <w:tab/>
      </w:r>
      <w:r>
        <w:rPr>
          <w:rFonts w:ascii="Times New Roman" w:hAnsi="Times New Roman" w:cs="Times New Roman"/>
          <w:b/>
          <w:sz w:val="24"/>
          <w:szCs w:val="24"/>
        </w:rPr>
        <w:tab/>
        <w:t>Debit</w:t>
      </w:r>
      <w:r>
        <w:rPr>
          <w:rFonts w:ascii="Times New Roman" w:hAnsi="Times New Roman" w:cs="Times New Roman"/>
          <w:b/>
          <w:sz w:val="24"/>
          <w:szCs w:val="24"/>
        </w:rPr>
        <w:tab/>
      </w:r>
      <w:r>
        <w:rPr>
          <w:rFonts w:ascii="Times New Roman" w:hAnsi="Times New Roman" w:cs="Times New Roman"/>
          <w:b/>
          <w:sz w:val="24"/>
          <w:szCs w:val="24"/>
        </w:rPr>
        <w:tab/>
        <w:t>Credit</w:t>
      </w:r>
    </w:p>
    <w:p w:rsidR="00B249E5" w:rsidRPr="00B249E5" w:rsidRDefault="00B249E5" w:rsidP="00B249E5">
      <w:pPr>
        <w:pStyle w:val="NoSpacing"/>
        <w:numPr>
          <w:ilvl w:val="0"/>
          <w:numId w:val="20"/>
        </w:numPr>
        <w:jc w:val="both"/>
        <w:rPr>
          <w:rFonts w:ascii="Times New Roman" w:hAnsi="Times New Roman" w:cs="Times New Roman"/>
          <w:sz w:val="24"/>
          <w:szCs w:val="24"/>
        </w:rPr>
      </w:pPr>
      <w:r>
        <w:rPr>
          <w:rFonts w:ascii="Times New Roman" w:hAnsi="Times New Roman" w:cs="Times New Roman"/>
          <w:sz w:val="24"/>
          <w:szCs w:val="24"/>
        </w:rPr>
        <w:t>The budget for FY2017 provided for General Fund estimated revenues totaling $3,140,000 and appropriations totaling $3,100,000</w:t>
      </w: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General Fund:</w:t>
      </w:r>
    </w:p>
    <w:p w:rsidR="00B249E5" w:rsidRDefault="004438C9"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Estimated Revenues</w:t>
      </w:r>
      <w:r>
        <w:rPr>
          <w:rFonts w:ascii="Times New Roman" w:hAnsi="Times New Roman" w:cs="Times New Roman"/>
          <w:sz w:val="24"/>
          <w:szCs w:val="24"/>
        </w:rPr>
        <w:tab/>
      </w:r>
      <w:r w:rsidR="0048113C">
        <w:rPr>
          <w:rFonts w:ascii="Times New Roman" w:hAnsi="Times New Roman" w:cs="Times New Roman"/>
          <w:sz w:val="24"/>
          <w:szCs w:val="24"/>
        </w:rPr>
        <w:tab/>
      </w:r>
      <w:r>
        <w:rPr>
          <w:rFonts w:ascii="Times New Roman" w:hAnsi="Times New Roman" w:cs="Times New Roman"/>
          <w:sz w:val="24"/>
          <w:szCs w:val="24"/>
        </w:rPr>
        <w:t>3,140,000</w:t>
      </w:r>
    </w:p>
    <w:p w:rsidR="00B249E5" w:rsidRDefault="004438C9"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Appropriations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3,100,000</w:t>
      </w:r>
    </w:p>
    <w:p w:rsidR="004438C9" w:rsidRDefault="004438C9"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Budgetary Fund Balance</w:t>
      </w:r>
      <w:r>
        <w:rPr>
          <w:rFonts w:ascii="Times New Roman" w:hAnsi="Times New Roman" w:cs="Times New Roman"/>
          <w:sz w:val="24"/>
          <w:szCs w:val="24"/>
        </w:rPr>
        <w:tab/>
      </w:r>
      <w:r>
        <w:rPr>
          <w:rFonts w:ascii="Times New Roman" w:hAnsi="Times New Roman" w:cs="Times New Roman"/>
          <w:sz w:val="24"/>
          <w:szCs w:val="24"/>
        </w:rPr>
        <w:tab/>
        <w:t>40,000</w:t>
      </w:r>
    </w:p>
    <w:p w:rsidR="00B249E5" w:rsidRDefault="00B249E5" w:rsidP="00B249E5">
      <w:pPr>
        <w:pStyle w:val="NoSpacing"/>
        <w:ind w:left="720"/>
        <w:jc w:val="both"/>
        <w:rPr>
          <w:rFonts w:ascii="Times New Roman" w:hAnsi="Times New Roman" w:cs="Times New Roman"/>
          <w:sz w:val="24"/>
          <w:szCs w:val="24"/>
        </w:rPr>
      </w:pPr>
    </w:p>
    <w:p w:rsidR="00B249E5" w:rsidRDefault="00B249E5" w:rsidP="00B249E5">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Governmental Activities:</w:t>
      </w:r>
    </w:p>
    <w:p w:rsidR="00B249E5" w:rsidRDefault="00B249E5" w:rsidP="0048113C">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8113C">
        <w:rPr>
          <w:rFonts w:ascii="Times New Roman" w:hAnsi="Times New Roman" w:cs="Times New Roman"/>
          <w:sz w:val="24"/>
          <w:szCs w:val="24"/>
        </w:rPr>
        <w:t>No Journal entry</w:t>
      </w:r>
    </w:p>
    <w:p w:rsidR="00B249E5" w:rsidRDefault="00B249E5" w:rsidP="00B249E5">
      <w:pPr>
        <w:pStyle w:val="NoSpacing"/>
        <w:ind w:left="2160"/>
        <w:jc w:val="both"/>
        <w:rPr>
          <w:rFonts w:ascii="Times New Roman" w:hAnsi="Times New Roman" w:cs="Times New Roman"/>
          <w:sz w:val="24"/>
          <w:szCs w:val="24"/>
        </w:rPr>
      </w:pPr>
    </w:p>
    <w:p w:rsidR="00B249E5" w:rsidRDefault="00B249E5" w:rsidP="00B249E5">
      <w:pPr>
        <w:pStyle w:val="NoSpacing"/>
        <w:numPr>
          <w:ilvl w:val="0"/>
          <w:numId w:val="20"/>
        </w:numPr>
        <w:jc w:val="both"/>
        <w:rPr>
          <w:rFonts w:ascii="Times New Roman" w:hAnsi="Times New Roman" w:cs="Times New Roman"/>
          <w:sz w:val="24"/>
          <w:szCs w:val="24"/>
        </w:rPr>
      </w:pPr>
      <w:r>
        <w:rPr>
          <w:rFonts w:ascii="Times New Roman" w:hAnsi="Times New Roman" w:cs="Times New Roman"/>
          <w:sz w:val="24"/>
          <w:szCs w:val="24"/>
        </w:rPr>
        <w:t>The city council authorized temporary borrowing of $500,000 in the form of a 120-day tax anticipation note.  The loan was obtained from a local bank at a discount of 6% per annum (debit Expenditures for the discount in the General Fund journal and Expenses – General Government in the government activities journal.</w:t>
      </w: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General Fund:</w:t>
      </w:r>
    </w:p>
    <w:p w:rsidR="00B249E5" w:rsidRDefault="0048113C"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Cash</w:t>
      </w:r>
      <w:r w:rsidR="00B249E5">
        <w:rPr>
          <w:rFonts w:ascii="Times New Roman" w:hAnsi="Times New Roman" w:cs="Times New Roman"/>
          <w:sz w:val="24"/>
          <w:szCs w:val="24"/>
        </w:rPr>
        <w:tab/>
      </w:r>
      <w:r w:rsidR="00B249E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490,0</w:t>
      </w:r>
      <w:r w:rsidR="00B249E5">
        <w:rPr>
          <w:rFonts w:ascii="Times New Roman" w:hAnsi="Times New Roman" w:cs="Times New Roman"/>
          <w:sz w:val="24"/>
          <w:szCs w:val="24"/>
        </w:rPr>
        <w:t>00</w:t>
      </w:r>
    </w:p>
    <w:p w:rsidR="00B249E5" w:rsidRDefault="0048113C"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Expenditures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10,000</w:t>
      </w:r>
    </w:p>
    <w:p w:rsidR="0048113C" w:rsidRDefault="0048113C"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Tax Anticipation Notes Payable</w:t>
      </w:r>
      <w:r>
        <w:rPr>
          <w:rFonts w:ascii="Times New Roman" w:hAnsi="Times New Roman" w:cs="Times New Roman"/>
          <w:sz w:val="24"/>
          <w:szCs w:val="24"/>
        </w:rPr>
        <w:tab/>
      </w:r>
      <w:r>
        <w:rPr>
          <w:rFonts w:ascii="Times New Roman" w:hAnsi="Times New Roman" w:cs="Times New Roman"/>
          <w:sz w:val="24"/>
          <w:szCs w:val="24"/>
        </w:rPr>
        <w:tab/>
        <w:t>500,000</w:t>
      </w:r>
    </w:p>
    <w:p w:rsidR="00B249E5" w:rsidRDefault="00B249E5" w:rsidP="0048113C">
      <w:pPr>
        <w:pStyle w:val="NoSpacing"/>
        <w:jc w:val="both"/>
        <w:rPr>
          <w:rFonts w:ascii="Times New Roman" w:hAnsi="Times New Roman" w:cs="Times New Roman"/>
          <w:sz w:val="24"/>
          <w:szCs w:val="24"/>
        </w:rPr>
      </w:pPr>
    </w:p>
    <w:p w:rsidR="00B249E5" w:rsidRDefault="00B249E5"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B249E5" w:rsidRDefault="00B249E5" w:rsidP="00B249E5">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Governmental Activities:</w:t>
      </w:r>
    </w:p>
    <w:p w:rsidR="00B249E5" w:rsidRDefault="0048113C"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490,000</w:t>
      </w:r>
    </w:p>
    <w:p w:rsidR="0048113C" w:rsidRDefault="0048113C"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Expenses-General Government</w:t>
      </w:r>
      <w:r>
        <w:rPr>
          <w:rFonts w:ascii="Times New Roman" w:hAnsi="Times New Roman" w:cs="Times New Roman"/>
          <w:sz w:val="24"/>
          <w:szCs w:val="24"/>
        </w:rPr>
        <w:tab/>
        <w:t>10,000</w:t>
      </w:r>
    </w:p>
    <w:p w:rsidR="0048113C" w:rsidRDefault="0048113C"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Tax Anticipation Notes Payable</w:t>
      </w:r>
      <w:r>
        <w:rPr>
          <w:rFonts w:ascii="Times New Roman" w:hAnsi="Times New Roman" w:cs="Times New Roman"/>
          <w:sz w:val="24"/>
          <w:szCs w:val="24"/>
        </w:rPr>
        <w:tab/>
      </w:r>
      <w:r>
        <w:rPr>
          <w:rFonts w:ascii="Times New Roman" w:hAnsi="Times New Roman" w:cs="Times New Roman"/>
          <w:sz w:val="24"/>
          <w:szCs w:val="24"/>
        </w:rPr>
        <w:tab/>
        <w:t>500,000</w:t>
      </w:r>
    </w:p>
    <w:p w:rsidR="00B249E5" w:rsidRDefault="00B249E5" w:rsidP="00B249E5">
      <w:pPr>
        <w:pStyle w:val="NoSpacing"/>
        <w:ind w:left="720"/>
        <w:jc w:val="both"/>
        <w:rPr>
          <w:rFonts w:ascii="Times New Roman" w:hAnsi="Times New Roman" w:cs="Times New Roman"/>
          <w:sz w:val="24"/>
          <w:szCs w:val="24"/>
        </w:rPr>
      </w:pP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numPr>
          <w:ilvl w:val="0"/>
          <w:numId w:val="20"/>
        </w:numPr>
        <w:jc w:val="both"/>
        <w:rPr>
          <w:rFonts w:ascii="Times New Roman" w:hAnsi="Times New Roman" w:cs="Times New Roman"/>
          <w:sz w:val="24"/>
          <w:szCs w:val="24"/>
        </w:rPr>
      </w:pPr>
      <w:r>
        <w:rPr>
          <w:rFonts w:ascii="Times New Roman" w:hAnsi="Times New Roman" w:cs="Times New Roman"/>
          <w:sz w:val="24"/>
          <w:szCs w:val="24"/>
        </w:rPr>
        <w:t xml:space="preserve"> The property tax levy for FY2017 was recorded.  Net assessed valuation of taxable property for the year was $43,000,000 and the tax rate was $5 per $100.  It was estimated that 3% of the levy would be uncollectible.</w:t>
      </w: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General Fund:</w:t>
      </w:r>
    </w:p>
    <w:p w:rsidR="00B249E5" w:rsidRDefault="00B249E5"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8113C">
        <w:rPr>
          <w:rFonts w:ascii="Times New Roman" w:hAnsi="Times New Roman" w:cs="Times New Roman"/>
          <w:sz w:val="24"/>
          <w:szCs w:val="24"/>
        </w:rPr>
        <w:t>Taxes Receivable-Current</w:t>
      </w:r>
      <w:r w:rsidR="0048113C">
        <w:rPr>
          <w:rFonts w:ascii="Times New Roman" w:hAnsi="Times New Roman" w:cs="Times New Roman"/>
          <w:sz w:val="24"/>
          <w:szCs w:val="24"/>
        </w:rPr>
        <w:tab/>
      </w:r>
      <w:r w:rsidR="0048113C">
        <w:rPr>
          <w:rFonts w:ascii="Times New Roman" w:hAnsi="Times New Roman" w:cs="Times New Roman"/>
          <w:sz w:val="24"/>
          <w:szCs w:val="24"/>
        </w:rPr>
        <w:tab/>
      </w:r>
      <w:r w:rsidR="0048113C">
        <w:rPr>
          <w:rFonts w:ascii="Times New Roman" w:hAnsi="Times New Roman" w:cs="Times New Roman"/>
          <w:sz w:val="24"/>
          <w:szCs w:val="24"/>
        </w:rPr>
        <w:tab/>
        <w:t>2,150,000</w:t>
      </w:r>
    </w:p>
    <w:p w:rsidR="00B249E5" w:rsidRDefault="0048113C"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Allowance for Uncollectible Current Taxes</w:t>
      </w:r>
      <w:r>
        <w:rPr>
          <w:rFonts w:ascii="Times New Roman" w:hAnsi="Times New Roman" w:cs="Times New Roman"/>
          <w:sz w:val="24"/>
          <w:szCs w:val="24"/>
        </w:rPr>
        <w:tab/>
      </w:r>
      <w:r>
        <w:rPr>
          <w:rFonts w:ascii="Times New Roman" w:hAnsi="Times New Roman" w:cs="Times New Roman"/>
          <w:sz w:val="24"/>
          <w:szCs w:val="24"/>
        </w:rPr>
        <w:tab/>
        <w:t>64,500</w:t>
      </w:r>
    </w:p>
    <w:p w:rsidR="0048113C" w:rsidRDefault="0048113C"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Revenues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2,085,500</w:t>
      </w:r>
    </w:p>
    <w:p w:rsidR="00B249E5" w:rsidRDefault="00B249E5" w:rsidP="00B249E5">
      <w:pPr>
        <w:pStyle w:val="NoSpacing"/>
        <w:ind w:left="720"/>
        <w:jc w:val="both"/>
        <w:rPr>
          <w:rFonts w:ascii="Times New Roman" w:hAnsi="Times New Roman" w:cs="Times New Roman"/>
          <w:sz w:val="24"/>
          <w:szCs w:val="24"/>
        </w:rPr>
      </w:pPr>
    </w:p>
    <w:p w:rsidR="00B249E5" w:rsidRDefault="00B249E5" w:rsidP="00B249E5">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Governmental Activities:</w:t>
      </w:r>
    </w:p>
    <w:p w:rsidR="00B249E5" w:rsidRDefault="0048113C"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Taxes Receivable-Current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2,150,000</w:t>
      </w:r>
    </w:p>
    <w:p w:rsidR="0048113C" w:rsidRDefault="0048113C"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Allowance for Uncollectible Current Taxes</w:t>
      </w:r>
      <w:r>
        <w:rPr>
          <w:rFonts w:ascii="Times New Roman" w:hAnsi="Times New Roman" w:cs="Times New Roman"/>
          <w:sz w:val="24"/>
          <w:szCs w:val="24"/>
        </w:rPr>
        <w:tab/>
      </w:r>
      <w:r>
        <w:rPr>
          <w:rFonts w:ascii="Times New Roman" w:hAnsi="Times New Roman" w:cs="Times New Roman"/>
          <w:sz w:val="24"/>
          <w:szCs w:val="24"/>
        </w:rPr>
        <w:tab/>
        <w:t>64,500</w:t>
      </w:r>
    </w:p>
    <w:p w:rsidR="0048113C" w:rsidRDefault="0048113C"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General Revenue-Property Taxes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2,085,500</w:t>
      </w:r>
    </w:p>
    <w:p w:rsidR="00B249E5" w:rsidRDefault="00B249E5" w:rsidP="00B249E5">
      <w:pPr>
        <w:pStyle w:val="NoSpacing"/>
        <w:ind w:left="720"/>
        <w:jc w:val="both"/>
        <w:rPr>
          <w:rFonts w:ascii="Times New Roman" w:hAnsi="Times New Roman" w:cs="Times New Roman"/>
          <w:sz w:val="24"/>
          <w:szCs w:val="24"/>
        </w:rPr>
      </w:pPr>
    </w:p>
    <w:p w:rsidR="00B249E5" w:rsidRDefault="00B249E5" w:rsidP="00B249E5">
      <w:pPr>
        <w:pStyle w:val="NoSpacing"/>
        <w:numPr>
          <w:ilvl w:val="0"/>
          <w:numId w:val="20"/>
        </w:numPr>
        <w:jc w:val="both"/>
        <w:rPr>
          <w:rFonts w:ascii="Times New Roman" w:hAnsi="Times New Roman" w:cs="Times New Roman"/>
          <w:sz w:val="24"/>
          <w:szCs w:val="24"/>
        </w:rPr>
      </w:pPr>
      <w:r>
        <w:rPr>
          <w:rFonts w:ascii="Times New Roman" w:hAnsi="Times New Roman" w:cs="Times New Roman"/>
          <w:sz w:val="24"/>
          <w:szCs w:val="24"/>
        </w:rPr>
        <w:t>Purchase orders and contracts were issued to vendors and others in the amount of $2.060.000.</w:t>
      </w: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General Fund:</w:t>
      </w:r>
    </w:p>
    <w:p w:rsidR="00B249E5" w:rsidRDefault="0048113C"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Encumbrance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2,060,000</w:t>
      </w:r>
    </w:p>
    <w:p w:rsidR="00B249E5" w:rsidRDefault="0048113C"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Encumbrance Outstanding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2,060,000</w:t>
      </w:r>
    </w:p>
    <w:p w:rsidR="00B249E5" w:rsidRDefault="00B249E5" w:rsidP="00B249E5">
      <w:pPr>
        <w:pStyle w:val="NoSpacing"/>
        <w:ind w:left="720"/>
        <w:jc w:val="both"/>
        <w:rPr>
          <w:rFonts w:ascii="Times New Roman" w:hAnsi="Times New Roman" w:cs="Times New Roman"/>
          <w:sz w:val="24"/>
          <w:szCs w:val="24"/>
        </w:rPr>
      </w:pPr>
    </w:p>
    <w:p w:rsidR="00B249E5" w:rsidRDefault="00B249E5" w:rsidP="00B249E5">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Governmental Activities:</w:t>
      </w:r>
    </w:p>
    <w:p w:rsidR="00B249E5" w:rsidRDefault="00B249E5" w:rsidP="00B249E5">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No journal entry</w:t>
      </w:r>
    </w:p>
    <w:p w:rsidR="00B249E5" w:rsidRDefault="00B249E5" w:rsidP="00B249E5">
      <w:pPr>
        <w:pStyle w:val="NoSpacing"/>
        <w:ind w:left="720"/>
        <w:jc w:val="both"/>
        <w:rPr>
          <w:rFonts w:ascii="Times New Roman" w:hAnsi="Times New Roman" w:cs="Times New Roman"/>
          <w:sz w:val="24"/>
          <w:szCs w:val="24"/>
        </w:rPr>
      </w:pPr>
    </w:p>
    <w:p w:rsidR="00B249E5" w:rsidRDefault="00B249E5" w:rsidP="00B249E5">
      <w:pPr>
        <w:pStyle w:val="NoSpacing"/>
        <w:numPr>
          <w:ilvl w:val="0"/>
          <w:numId w:val="20"/>
        </w:numPr>
        <w:jc w:val="both"/>
        <w:rPr>
          <w:rFonts w:ascii="Times New Roman" w:hAnsi="Times New Roman" w:cs="Times New Roman"/>
          <w:sz w:val="24"/>
          <w:szCs w:val="24"/>
        </w:rPr>
      </w:pPr>
      <w:r>
        <w:rPr>
          <w:rFonts w:ascii="Times New Roman" w:hAnsi="Times New Roman" w:cs="Times New Roman"/>
          <w:sz w:val="24"/>
          <w:szCs w:val="24"/>
        </w:rPr>
        <w:t>The county Board of Review discovered unassessed properties with a total taxable value of $500,000.  The owners of these properties were charged with taxes at the city’s General Fund rate of $5 per $100 assessed value.  (You need not adjust the Allowance for Uncollectible Current Taxes account).</w:t>
      </w: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General Fund:</w:t>
      </w:r>
    </w:p>
    <w:p w:rsidR="00E73289" w:rsidRDefault="0048113C" w:rsidP="00E73289">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E73289">
        <w:rPr>
          <w:rFonts w:ascii="Times New Roman" w:hAnsi="Times New Roman" w:cs="Times New Roman"/>
          <w:sz w:val="24"/>
          <w:szCs w:val="24"/>
        </w:rPr>
        <w:t>Taxes Receivable-Current</w:t>
      </w:r>
      <w:r w:rsidR="00E73289">
        <w:rPr>
          <w:rFonts w:ascii="Times New Roman" w:hAnsi="Times New Roman" w:cs="Times New Roman"/>
          <w:sz w:val="24"/>
          <w:szCs w:val="24"/>
        </w:rPr>
        <w:tab/>
      </w:r>
      <w:r w:rsidR="00E73289">
        <w:rPr>
          <w:rFonts w:ascii="Times New Roman" w:hAnsi="Times New Roman" w:cs="Times New Roman"/>
          <w:sz w:val="24"/>
          <w:szCs w:val="24"/>
        </w:rPr>
        <w:tab/>
        <w:t>25,000</w:t>
      </w:r>
    </w:p>
    <w:p w:rsidR="00E73289" w:rsidRDefault="00E73289" w:rsidP="00E73289">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Revenues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25,000</w:t>
      </w:r>
    </w:p>
    <w:p w:rsidR="00B249E5" w:rsidRDefault="00B249E5" w:rsidP="00B249E5">
      <w:pPr>
        <w:pStyle w:val="NoSpacing"/>
        <w:ind w:left="720"/>
        <w:jc w:val="both"/>
        <w:rPr>
          <w:rFonts w:ascii="Times New Roman" w:hAnsi="Times New Roman" w:cs="Times New Roman"/>
          <w:sz w:val="24"/>
          <w:szCs w:val="24"/>
        </w:rPr>
      </w:pPr>
    </w:p>
    <w:p w:rsidR="00B249E5" w:rsidRDefault="00B249E5" w:rsidP="00B249E5">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Governmental Activities:</w:t>
      </w:r>
    </w:p>
    <w:p w:rsidR="00B76DC0" w:rsidRDefault="00B76DC0" w:rsidP="00B76DC0">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Taxes Receivable-Current</w:t>
      </w:r>
      <w:r>
        <w:rPr>
          <w:rFonts w:ascii="Times New Roman" w:hAnsi="Times New Roman" w:cs="Times New Roman"/>
          <w:sz w:val="24"/>
          <w:szCs w:val="24"/>
        </w:rPr>
        <w:tab/>
      </w:r>
      <w:r>
        <w:rPr>
          <w:rFonts w:ascii="Times New Roman" w:hAnsi="Times New Roman" w:cs="Times New Roman"/>
          <w:sz w:val="24"/>
          <w:szCs w:val="24"/>
        </w:rPr>
        <w:tab/>
        <w:t>25,000</w:t>
      </w:r>
    </w:p>
    <w:p w:rsidR="00B76DC0" w:rsidRDefault="00B76DC0" w:rsidP="00B76DC0">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76B23">
        <w:rPr>
          <w:rFonts w:ascii="Times New Roman" w:hAnsi="Times New Roman" w:cs="Times New Roman"/>
          <w:sz w:val="24"/>
          <w:szCs w:val="24"/>
        </w:rPr>
        <w:t xml:space="preserve">General </w:t>
      </w:r>
      <w:r>
        <w:rPr>
          <w:rFonts w:ascii="Times New Roman" w:hAnsi="Times New Roman" w:cs="Times New Roman"/>
          <w:sz w:val="24"/>
          <w:szCs w:val="24"/>
        </w:rPr>
        <w:t>Revenues</w:t>
      </w:r>
      <w:r w:rsidR="00076B23">
        <w:rPr>
          <w:rFonts w:ascii="Times New Roman" w:hAnsi="Times New Roman" w:cs="Times New Roman"/>
          <w:sz w:val="24"/>
          <w:szCs w:val="24"/>
        </w:rPr>
        <w:t>-Property taxes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25,000</w:t>
      </w:r>
    </w:p>
    <w:p w:rsidR="00B249E5" w:rsidRDefault="00B249E5" w:rsidP="00B249E5">
      <w:pPr>
        <w:pStyle w:val="NoSpacing"/>
        <w:ind w:left="720"/>
        <w:jc w:val="both"/>
        <w:rPr>
          <w:rFonts w:ascii="Times New Roman" w:hAnsi="Times New Roman" w:cs="Times New Roman"/>
          <w:sz w:val="24"/>
          <w:szCs w:val="24"/>
        </w:rPr>
      </w:pP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numPr>
          <w:ilvl w:val="0"/>
          <w:numId w:val="20"/>
        </w:numPr>
        <w:jc w:val="both"/>
        <w:rPr>
          <w:rFonts w:ascii="Times New Roman" w:hAnsi="Times New Roman" w:cs="Times New Roman"/>
          <w:sz w:val="24"/>
          <w:szCs w:val="24"/>
        </w:rPr>
      </w:pPr>
      <w:r>
        <w:rPr>
          <w:rFonts w:ascii="Times New Roman" w:hAnsi="Times New Roman" w:cs="Times New Roman"/>
          <w:sz w:val="24"/>
          <w:szCs w:val="24"/>
        </w:rPr>
        <w:t xml:space="preserve"> $1,961,000 of current taxes, $383,270 of delinquent taxes, and $20,570 of interest and penalties were collected.</w:t>
      </w: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General Fund:</w:t>
      </w:r>
    </w:p>
    <w:p w:rsidR="00E73289" w:rsidRDefault="00B249E5" w:rsidP="00E73289">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sidR="0048113C">
        <w:rPr>
          <w:rFonts w:ascii="Times New Roman" w:hAnsi="Times New Roman" w:cs="Times New Roman"/>
          <w:sz w:val="24"/>
          <w:szCs w:val="24"/>
        </w:rPr>
        <w:tab/>
      </w:r>
      <w:r w:rsidR="00E73289">
        <w:rPr>
          <w:rFonts w:ascii="Times New Roman" w:hAnsi="Times New Roman" w:cs="Times New Roman"/>
          <w:sz w:val="24"/>
          <w:szCs w:val="24"/>
        </w:rPr>
        <w:t>Cash</w:t>
      </w:r>
      <w:r w:rsidR="00E73289">
        <w:rPr>
          <w:rFonts w:ascii="Times New Roman" w:hAnsi="Times New Roman" w:cs="Times New Roman"/>
          <w:sz w:val="24"/>
          <w:szCs w:val="24"/>
        </w:rPr>
        <w:tab/>
      </w:r>
      <w:r w:rsidR="00E73289">
        <w:rPr>
          <w:rFonts w:ascii="Times New Roman" w:hAnsi="Times New Roman" w:cs="Times New Roman"/>
          <w:sz w:val="24"/>
          <w:szCs w:val="24"/>
        </w:rPr>
        <w:tab/>
      </w:r>
      <w:r w:rsidR="00E73289">
        <w:rPr>
          <w:rFonts w:ascii="Times New Roman" w:hAnsi="Times New Roman" w:cs="Times New Roman"/>
          <w:sz w:val="24"/>
          <w:szCs w:val="24"/>
        </w:rPr>
        <w:tab/>
      </w:r>
      <w:r w:rsidR="00E73289">
        <w:rPr>
          <w:rFonts w:ascii="Times New Roman" w:hAnsi="Times New Roman" w:cs="Times New Roman"/>
          <w:sz w:val="24"/>
          <w:szCs w:val="24"/>
        </w:rPr>
        <w:tab/>
        <w:t>2,364,840</w:t>
      </w:r>
    </w:p>
    <w:p w:rsidR="00E73289" w:rsidRDefault="00E73289" w:rsidP="00E73289">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Taxes receivable-current</w:t>
      </w:r>
      <w:r>
        <w:rPr>
          <w:rFonts w:ascii="Times New Roman" w:hAnsi="Times New Roman" w:cs="Times New Roman"/>
          <w:sz w:val="24"/>
          <w:szCs w:val="24"/>
        </w:rPr>
        <w:tab/>
      </w:r>
      <w:r>
        <w:rPr>
          <w:rFonts w:ascii="Times New Roman" w:hAnsi="Times New Roman" w:cs="Times New Roman"/>
          <w:sz w:val="24"/>
          <w:szCs w:val="24"/>
        </w:rPr>
        <w:tab/>
        <w:t>1,961,000</w:t>
      </w:r>
    </w:p>
    <w:p w:rsidR="00E73289" w:rsidRDefault="00E73289" w:rsidP="00E73289">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Taxes receivable-delinquent</w:t>
      </w:r>
      <w:r>
        <w:rPr>
          <w:rFonts w:ascii="Times New Roman" w:hAnsi="Times New Roman" w:cs="Times New Roman"/>
          <w:sz w:val="24"/>
          <w:szCs w:val="24"/>
        </w:rPr>
        <w:tab/>
      </w:r>
      <w:r>
        <w:rPr>
          <w:rFonts w:ascii="Times New Roman" w:hAnsi="Times New Roman" w:cs="Times New Roman"/>
          <w:sz w:val="24"/>
          <w:szCs w:val="24"/>
        </w:rPr>
        <w:tab/>
        <w:t>383,270</w:t>
      </w:r>
    </w:p>
    <w:p w:rsidR="00E73289" w:rsidRDefault="00E73289" w:rsidP="00E73289">
      <w:pPr>
        <w:pStyle w:val="NoSpacing"/>
        <w:tabs>
          <w:tab w:val="left" w:pos="720"/>
          <w:tab w:val="left" w:pos="1440"/>
          <w:tab w:val="left" w:pos="2160"/>
          <w:tab w:val="left" w:pos="2880"/>
          <w:tab w:val="left" w:pos="3600"/>
          <w:tab w:val="left" w:pos="4320"/>
          <w:tab w:val="left" w:pos="5040"/>
          <w:tab w:val="left" w:pos="5760"/>
          <w:tab w:val="left" w:pos="6535"/>
        </w:tabs>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Interest and penalties receivable</w:t>
      </w:r>
      <w:r>
        <w:rPr>
          <w:rFonts w:ascii="Times New Roman" w:hAnsi="Times New Roman" w:cs="Times New Roman"/>
          <w:sz w:val="24"/>
          <w:szCs w:val="24"/>
        </w:rPr>
        <w:tab/>
        <w:t>20,570</w:t>
      </w:r>
    </w:p>
    <w:p w:rsidR="00B249E5" w:rsidRDefault="00B249E5" w:rsidP="00B249E5">
      <w:pPr>
        <w:pStyle w:val="NoSpacing"/>
        <w:ind w:left="1440"/>
        <w:jc w:val="both"/>
        <w:rPr>
          <w:rFonts w:ascii="Times New Roman" w:hAnsi="Times New Roman" w:cs="Times New Roman"/>
          <w:sz w:val="24"/>
          <w:szCs w:val="24"/>
        </w:rPr>
      </w:pPr>
    </w:p>
    <w:p w:rsidR="00B249E5" w:rsidRDefault="00B249E5"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Governmental Activities:</w:t>
      </w:r>
    </w:p>
    <w:p w:rsidR="00B249E5" w:rsidRDefault="0048113C"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2,364,840</w:t>
      </w:r>
    </w:p>
    <w:p w:rsidR="0048113C" w:rsidRDefault="0048113C"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Taxes receivable-current</w:t>
      </w:r>
      <w:r>
        <w:rPr>
          <w:rFonts w:ascii="Times New Roman" w:hAnsi="Times New Roman" w:cs="Times New Roman"/>
          <w:sz w:val="24"/>
          <w:szCs w:val="24"/>
        </w:rPr>
        <w:tab/>
      </w:r>
      <w:r>
        <w:rPr>
          <w:rFonts w:ascii="Times New Roman" w:hAnsi="Times New Roman" w:cs="Times New Roman"/>
          <w:sz w:val="24"/>
          <w:szCs w:val="24"/>
        </w:rPr>
        <w:tab/>
        <w:t>1,961,000</w:t>
      </w:r>
    </w:p>
    <w:p w:rsidR="0048113C" w:rsidRDefault="0048113C"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Taxes receivable-delinquent</w:t>
      </w:r>
      <w:r>
        <w:rPr>
          <w:rFonts w:ascii="Times New Roman" w:hAnsi="Times New Roman" w:cs="Times New Roman"/>
          <w:sz w:val="24"/>
          <w:szCs w:val="24"/>
        </w:rPr>
        <w:tab/>
      </w:r>
      <w:r>
        <w:rPr>
          <w:rFonts w:ascii="Times New Roman" w:hAnsi="Times New Roman" w:cs="Times New Roman"/>
          <w:sz w:val="24"/>
          <w:szCs w:val="24"/>
        </w:rPr>
        <w:tab/>
        <w:t>383,270</w:t>
      </w:r>
    </w:p>
    <w:p w:rsidR="0048113C" w:rsidRDefault="0048113C" w:rsidP="0048113C">
      <w:pPr>
        <w:pStyle w:val="NoSpacing"/>
        <w:tabs>
          <w:tab w:val="left" w:pos="720"/>
          <w:tab w:val="left" w:pos="1440"/>
          <w:tab w:val="left" w:pos="2160"/>
          <w:tab w:val="left" w:pos="2880"/>
          <w:tab w:val="left" w:pos="3600"/>
          <w:tab w:val="left" w:pos="4320"/>
          <w:tab w:val="left" w:pos="5040"/>
          <w:tab w:val="left" w:pos="5760"/>
          <w:tab w:val="left" w:pos="6535"/>
        </w:tabs>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Interest and penalties receivable</w:t>
      </w:r>
      <w:r>
        <w:rPr>
          <w:rFonts w:ascii="Times New Roman" w:hAnsi="Times New Roman" w:cs="Times New Roman"/>
          <w:sz w:val="24"/>
          <w:szCs w:val="24"/>
        </w:rPr>
        <w:tab/>
        <w:t>20,570</w:t>
      </w:r>
    </w:p>
    <w:p w:rsidR="0048113C" w:rsidRDefault="0048113C" w:rsidP="00B249E5">
      <w:pPr>
        <w:pStyle w:val="NoSpacing"/>
        <w:ind w:left="1440"/>
        <w:jc w:val="both"/>
        <w:rPr>
          <w:rFonts w:ascii="Times New Roman" w:hAnsi="Times New Roman" w:cs="Times New Roman"/>
          <w:sz w:val="24"/>
          <w:szCs w:val="24"/>
        </w:rPr>
      </w:pPr>
    </w:p>
    <w:p w:rsidR="0048113C" w:rsidRDefault="0048113C" w:rsidP="00B249E5">
      <w:pPr>
        <w:pStyle w:val="NoSpacing"/>
        <w:ind w:left="1440"/>
        <w:jc w:val="both"/>
        <w:rPr>
          <w:rFonts w:ascii="Times New Roman" w:hAnsi="Times New Roman" w:cs="Times New Roman"/>
          <w:sz w:val="24"/>
          <w:szCs w:val="24"/>
        </w:rPr>
      </w:pPr>
    </w:p>
    <w:p w:rsidR="00B249E5" w:rsidRDefault="00B249E5" w:rsidP="00B249E5">
      <w:pPr>
        <w:pStyle w:val="NoSpacing"/>
        <w:numPr>
          <w:ilvl w:val="0"/>
          <w:numId w:val="20"/>
        </w:numPr>
        <w:jc w:val="both"/>
        <w:rPr>
          <w:rFonts w:ascii="Times New Roman" w:hAnsi="Times New Roman" w:cs="Times New Roman"/>
          <w:sz w:val="24"/>
          <w:szCs w:val="24"/>
        </w:rPr>
      </w:pPr>
      <w:r>
        <w:rPr>
          <w:rFonts w:ascii="Times New Roman" w:hAnsi="Times New Roman" w:cs="Times New Roman"/>
          <w:sz w:val="24"/>
          <w:szCs w:val="24"/>
        </w:rPr>
        <w:t xml:space="preserve"> Additional interest and penalties on delinquent taxes were accrued in the amount of $38,430, of which 30% was estimated to be uncollectible.</w:t>
      </w: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General Fund:</w:t>
      </w:r>
    </w:p>
    <w:p w:rsidR="00B249E5" w:rsidRDefault="00B249E5"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sidR="0048113C">
        <w:rPr>
          <w:rFonts w:ascii="Times New Roman" w:hAnsi="Times New Roman" w:cs="Times New Roman"/>
          <w:sz w:val="24"/>
          <w:szCs w:val="24"/>
        </w:rPr>
        <w:t>Interest and penalties receivable</w:t>
      </w:r>
      <w:r w:rsidR="002C4B6C">
        <w:rPr>
          <w:rFonts w:ascii="Times New Roman" w:hAnsi="Times New Roman" w:cs="Times New Roman"/>
          <w:sz w:val="24"/>
          <w:szCs w:val="24"/>
        </w:rPr>
        <w:tab/>
      </w:r>
      <w:r w:rsidR="002C4B6C">
        <w:rPr>
          <w:rFonts w:ascii="Times New Roman" w:hAnsi="Times New Roman" w:cs="Times New Roman"/>
          <w:sz w:val="24"/>
          <w:szCs w:val="24"/>
        </w:rPr>
        <w:tab/>
        <w:t>38,430</w:t>
      </w:r>
    </w:p>
    <w:p w:rsidR="0048113C" w:rsidRDefault="0048113C"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Allowance for uncollectible interest and penalties</w:t>
      </w:r>
      <w:r w:rsidR="002C4B6C">
        <w:rPr>
          <w:rFonts w:ascii="Times New Roman" w:hAnsi="Times New Roman" w:cs="Times New Roman"/>
          <w:sz w:val="24"/>
          <w:szCs w:val="24"/>
        </w:rPr>
        <w:tab/>
      </w:r>
      <w:r w:rsidR="002C4B6C">
        <w:rPr>
          <w:rFonts w:ascii="Times New Roman" w:hAnsi="Times New Roman" w:cs="Times New Roman"/>
          <w:sz w:val="24"/>
          <w:szCs w:val="24"/>
        </w:rPr>
        <w:tab/>
        <w:t>11,529</w:t>
      </w:r>
    </w:p>
    <w:p w:rsidR="0048113C" w:rsidRDefault="0048113C"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r>
      <w:r w:rsidR="002C4B6C">
        <w:rPr>
          <w:rFonts w:ascii="Times New Roman" w:hAnsi="Times New Roman" w:cs="Times New Roman"/>
          <w:sz w:val="24"/>
          <w:szCs w:val="24"/>
        </w:rPr>
        <w:t>R</w:t>
      </w:r>
      <w:r>
        <w:rPr>
          <w:rFonts w:ascii="Times New Roman" w:hAnsi="Times New Roman" w:cs="Times New Roman"/>
          <w:sz w:val="24"/>
          <w:szCs w:val="24"/>
        </w:rPr>
        <w:t>evenues</w:t>
      </w:r>
      <w:r w:rsidR="00261A37">
        <w:rPr>
          <w:rFonts w:ascii="Times New Roman" w:hAnsi="Times New Roman" w:cs="Times New Roman"/>
          <w:sz w:val="24"/>
          <w:szCs w:val="24"/>
        </w:rPr>
        <w:tab/>
      </w:r>
      <w:r w:rsidR="00261A37">
        <w:rPr>
          <w:rFonts w:ascii="Times New Roman" w:hAnsi="Times New Roman" w:cs="Times New Roman"/>
          <w:sz w:val="24"/>
          <w:szCs w:val="24"/>
        </w:rPr>
        <w:tab/>
      </w:r>
      <w:r w:rsidR="00261A37">
        <w:rPr>
          <w:rFonts w:ascii="Times New Roman" w:hAnsi="Times New Roman" w:cs="Times New Roman"/>
          <w:sz w:val="24"/>
          <w:szCs w:val="24"/>
        </w:rPr>
        <w:tab/>
      </w:r>
      <w:r w:rsidR="00261A37">
        <w:rPr>
          <w:rFonts w:ascii="Times New Roman" w:hAnsi="Times New Roman" w:cs="Times New Roman"/>
          <w:sz w:val="24"/>
          <w:szCs w:val="24"/>
        </w:rPr>
        <w:tab/>
      </w:r>
      <w:r w:rsidR="00261A37">
        <w:rPr>
          <w:rFonts w:ascii="Times New Roman" w:hAnsi="Times New Roman" w:cs="Times New Roman"/>
          <w:sz w:val="24"/>
          <w:szCs w:val="24"/>
        </w:rPr>
        <w:tab/>
      </w:r>
      <w:r w:rsidR="00261A37">
        <w:rPr>
          <w:rFonts w:ascii="Times New Roman" w:hAnsi="Times New Roman" w:cs="Times New Roman"/>
          <w:sz w:val="24"/>
          <w:szCs w:val="24"/>
        </w:rPr>
        <w:tab/>
      </w:r>
      <w:r w:rsidR="00261A37">
        <w:rPr>
          <w:rFonts w:ascii="Times New Roman" w:hAnsi="Times New Roman" w:cs="Times New Roman"/>
          <w:sz w:val="24"/>
          <w:szCs w:val="24"/>
        </w:rPr>
        <w:tab/>
        <w:t>26,90</w:t>
      </w:r>
      <w:r w:rsidR="002C4B6C">
        <w:rPr>
          <w:rFonts w:ascii="Times New Roman" w:hAnsi="Times New Roman" w:cs="Times New Roman"/>
          <w:sz w:val="24"/>
          <w:szCs w:val="24"/>
        </w:rPr>
        <w:t>1</w:t>
      </w:r>
    </w:p>
    <w:p w:rsidR="00B249E5" w:rsidRDefault="00B249E5" w:rsidP="00B249E5">
      <w:pPr>
        <w:pStyle w:val="NoSpacing"/>
        <w:ind w:left="1440"/>
        <w:jc w:val="both"/>
        <w:rPr>
          <w:rFonts w:ascii="Times New Roman" w:hAnsi="Times New Roman" w:cs="Times New Roman"/>
          <w:sz w:val="24"/>
          <w:szCs w:val="24"/>
        </w:rPr>
      </w:pPr>
    </w:p>
    <w:p w:rsidR="00B249E5" w:rsidRDefault="00B249E5"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Governmental Activities:</w:t>
      </w:r>
    </w:p>
    <w:p w:rsidR="002C4B6C" w:rsidRDefault="002C4B6C" w:rsidP="002C4B6C">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Interest and penalties receivable</w:t>
      </w:r>
      <w:r>
        <w:rPr>
          <w:rFonts w:ascii="Times New Roman" w:hAnsi="Times New Roman" w:cs="Times New Roman"/>
          <w:sz w:val="24"/>
          <w:szCs w:val="24"/>
        </w:rPr>
        <w:tab/>
      </w:r>
      <w:r>
        <w:rPr>
          <w:rFonts w:ascii="Times New Roman" w:hAnsi="Times New Roman" w:cs="Times New Roman"/>
          <w:sz w:val="24"/>
          <w:szCs w:val="24"/>
        </w:rPr>
        <w:tab/>
        <w:t>38,430</w:t>
      </w:r>
    </w:p>
    <w:p w:rsidR="002C4B6C" w:rsidRDefault="002C4B6C" w:rsidP="002C4B6C">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Allowance for uncollectible interest and penalties</w:t>
      </w:r>
      <w:r>
        <w:rPr>
          <w:rFonts w:ascii="Times New Roman" w:hAnsi="Times New Roman" w:cs="Times New Roman"/>
          <w:sz w:val="24"/>
          <w:szCs w:val="24"/>
        </w:rPr>
        <w:tab/>
      </w:r>
      <w:r>
        <w:rPr>
          <w:rFonts w:ascii="Times New Roman" w:hAnsi="Times New Roman" w:cs="Times New Roman"/>
          <w:sz w:val="24"/>
          <w:szCs w:val="24"/>
        </w:rPr>
        <w:tab/>
        <w:t>11,529</w:t>
      </w:r>
    </w:p>
    <w:p w:rsidR="002C4B6C" w:rsidRDefault="002C4B6C" w:rsidP="002C4B6C">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 xml:space="preserve">General revenues-interest &amp; penalties on </w:t>
      </w:r>
      <w:r w:rsidR="00C0139B">
        <w:rPr>
          <w:rFonts w:ascii="Times New Roman" w:hAnsi="Times New Roman" w:cs="Times New Roman"/>
          <w:sz w:val="24"/>
          <w:szCs w:val="24"/>
        </w:rPr>
        <w:t xml:space="preserve">delinquent taxes </w:t>
      </w:r>
      <w:r w:rsidR="00C0139B">
        <w:rPr>
          <w:rFonts w:ascii="Times New Roman" w:hAnsi="Times New Roman" w:cs="Times New Roman"/>
          <w:sz w:val="24"/>
          <w:szCs w:val="24"/>
        </w:rPr>
        <w:tab/>
        <w:t>26,90</w:t>
      </w:r>
      <w:r>
        <w:rPr>
          <w:rFonts w:ascii="Times New Roman" w:hAnsi="Times New Roman" w:cs="Times New Roman"/>
          <w:sz w:val="24"/>
          <w:szCs w:val="24"/>
        </w:rPr>
        <w:t>1</w:t>
      </w: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numPr>
          <w:ilvl w:val="0"/>
          <w:numId w:val="20"/>
        </w:numPr>
        <w:jc w:val="both"/>
        <w:rPr>
          <w:rFonts w:ascii="Times New Roman" w:hAnsi="Times New Roman" w:cs="Times New Roman"/>
          <w:sz w:val="24"/>
          <w:szCs w:val="24"/>
        </w:rPr>
      </w:pPr>
      <w:r>
        <w:rPr>
          <w:rFonts w:ascii="Times New Roman" w:hAnsi="Times New Roman" w:cs="Times New Roman"/>
          <w:sz w:val="24"/>
          <w:szCs w:val="24"/>
        </w:rPr>
        <w:t>Because of a change in state law, the city was notified that it will receive $80,000 less in intergovernmental revenues than was budgeted</w:t>
      </w: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General Fund:</w:t>
      </w:r>
    </w:p>
    <w:p w:rsidR="00B249E5" w:rsidRDefault="002C4B6C"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lastRenderedPageBreak/>
        <w:tab/>
        <w:t>Budgetary fund balance</w:t>
      </w:r>
      <w:r>
        <w:rPr>
          <w:rFonts w:ascii="Times New Roman" w:hAnsi="Times New Roman" w:cs="Times New Roman"/>
          <w:sz w:val="24"/>
          <w:szCs w:val="24"/>
        </w:rPr>
        <w:tab/>
        <w:t>80,000</w:t>
      </w:r>
    </w:p>
    <w:p w:rsidR="002C4B6C" w:rsidRDefault="002C4B6C"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Estimated revenues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80,000</w:t>
      </w:r>
    </w:p>
    <w:p w:rsidR="00B249E5" w:rsidRDefault="00B249E5" w:rsidP="00B249E5">
      <w:pPr>
        <w:pStyle w:val="NoSpacing"/>
        <w:ind w:left="1440"/>
        <w:jc w:val="both"/>
        <w:rPr>
          <w:rFonts w:ascii="Times New Roman" w:hAnsi="Times New Roman" w:cs="Times New Roman"/>
          <w:sz w:val="24"/>
          <w:szCs w:val="24"/>
        </w:rPr>
      </w:pPr>
    </w:p>
    <w:p w:rsidR="002C4B6C" w:rsidRDefault="002C4B6C" w:rsidP="00B249E5">
      <w:pPr>
        <w:pStyle w:val="NoSpacing"/>
        <w:ind w:left="1440"/>
        <w:jc w:val="both"/>
        <w:rPr>
          <w:rFonts w:ascii="Times New Roman" w:hAnsi="Times New Roman" w:cs="Times New Roman"/>
          <w:sz w:val="24"/>
          <w:szCs w:val="24"/>
        </w:rPr>
      </w:pPr>
    </w:p>
    <w:p w:rsidR="00B249E5" w:rsidRDefault="00B249E5"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Governmental Activities:</w:t>
      </w:r>
    </w:p>
    <w:p w:rsidR="00B249E5" w:rsidRDefault="002C4B6C" w:rsidP="00B249E5">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No journal entry</w:t>
      </w: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numPr>
          <w:ilvl w:val="0"/>
          <w:numId w:val="20"/>
        </w:numPr>
        <w:jc w:val="both"/>
        <w:rPr>
          <w:rFonts w:ascii="Times New Roman" w:hAnsi="Times New Roman" w:cs="Times New Roman"/>
          <w:sz w:val="24"/>
          <w:szCs w:val="24"/>
        </w:rPr>
      </w:pPr>
      <w:r>
        <w:rPr>
          <w:rFonts w:ascii="Times New Roman" w:hAnsi="Times New Roman" w:cs="Times New Roman"/>
          <w:sz w:val="24"/>
          <w:szCs w:val="24"/>
        </w:rPr>
        <w:t>Total payroll during the year was $819,490.  Of that amount, $62,690 was withheld for employee’s FICA tax liability, $103,170 for employee federal income tax liability, and $34,400 for state taxes;  the balance was paid to employees in cash</w:t>
      </w: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General Fund:</w:t>
      </w:r>
    </w:p>
    <w:p w:rsidR="00E30DC7" w:rsidRDefault="00E30DC7"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Expenditures</w:t>
      </w:r>
      <w:r>
        <w:rPr>
          <w:rFonts w:ascii="Times New Roman" w:hAnsi="Times New Roman" w:cs="Times New Roman"/>
          <w:sz w:val="24"/>
          <w:szCs w:val="24"/>
        </w:rPr>
        <w:tab/>
      </w:r>
      <w:r>
        <w:rPr>
          <w:rFonts w:ascii="Times New Roman" w:hAnsi="Times New Roman" w:cs="Times New Roman"/>
          <w:sz w:val="24"/>
          <w:szCs w:val="24"/>
        </w:rPr>
        <w:tab/>
        <w:t>819,490</w:t>
      </w:r>
    </w:p>
    <w:p w:rsidR="00E30DC7" w:rsidRDefault="00E30DC7" w:rsidP="00E30DC7">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 xml:space="preserve">Due to federal </w:t>
      </w:r>
      <w:proofErr w:type="spellStart"/>
      <w:r>
        <w:rPr>
          <w:rFonts w:ascii="Times New Roman" w:hAnsi="Times New Roman" w:cs="Times New Roman"/>
          <w:sz w:val="24"/>
          <w:szCs w:val="24"/>
        </w:rPr>
        <w:t>gov</w:t>
      </w:r>
      <w:proofErr w:type="spellEnd"/>
      <w:r>
        <w:rPr>
          <w:rFonts w:ascii="Times New Roman" w:hAnsi="Times New Roman" w:cs="Times New Roman"/>
          <w:sz w:val="24"/>
          <w:szCs w:val="24"/>
        </w:rPr>
        <w:tab/>
      </w:r>
      <w:r>
        <w:rPr>
          <w:rFonts w:ascii="Times New Roman" w:hAnsi="Times New Roman" w:cs="Times New Roman"/>
          <w:sz w:val="24"/>
          <w:szCs w:val="24"/>
        </w:rPr>
        <w:tab/>
        <w:t>166,400</w:t>
      </w:r>
    </w:p>
    <w:p w:rsidR="00E30DC7" w:rsidRDefault="00E30DC7" w:rsidP="00E30DC7">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 xml:space="preserve">Due to state </w:t>
      </w:r>
      <w:proofErr w:type="spellStart"/>
      <w:r>
        <w:rPr>
          <w:rFonts w:ascii="Times New Roman" w:hAnsi="Times New Roman" w:cs="Times New Roman"/>
          <w:sz w:val="24"/>
          <w:szCs w:val="24"/>
        </w:rPr>
        <w:t>gov</w:t>
      </w:r>
      <w:proofErr w:type="spellEnd"/>
      <w:r>
        <w:rPr>
          <w:rFonts w:ascii="Times New Roman" w:hAnsi="Times New Roman" w:cs="Times New Roman"/>
          <w:sz w:val="24"/>
          <w:szCs w:val="24"/>
        </w:rPr>
        <w:tab/>
      </w:r>
      <w:r>
        <w:rPr>
          <w:rFonts w:ascii="Times New Roman" w:hAnsi="Times New Roman" w:cs="Times New Roman"/>
          <w:sz w:val="24"/>
          <w:szCs w:val="24"/>
        </w:rPr>
        <w:tab/>
        <w:t>34,400</w:t>
      </w:r>
    </w:p>
    <w:p w:rsidR="00E30DC7" w:rsidRDefault="00E30DC7"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618,690</w:t>
      </w:r>
    </w:p>
    <w:p w:rsidR="00B249E5" w:rsidRDefault="00B249E5" w:rsidP="00B249E5">
      <w:pPr>
        <w:pStyle w:val="NoSpacing"/>
        <w:ind w:left="1440"/>
        <w:jc w:val="both"/>
        <w:rPr>
          <w:rFonts w:ascii="Times New Roman" w:hAnsi="Times New Roman" w:cs="Times New Roman"/>
          <w:sz w:val="24"/>
          <w:szCs w:val="24"/>
        </w:rPr>
      </w:pPr>
    </w:p>
    <w:p w:rsidR="00B249E5" w:rsidRDefault="00B249E5"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Governmental Activities:</w:t>
      </w:r>
    </w:p>
    <w:p w:rsidR="00E30DC7" w:rsidRDefault="00E30DC7"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Expen</w:t>
      </w:r>
      <w:r w:rsidR="00B76DC0">
        <w:rPr>
          <w:rFonts w:ascii="Times New Roman" w:hAnsi="Times New Roman" w:cs="Times New Roman"/>
          <w:sz w:val="24"/>
          <w:szCs w:val="24"/>
        </w:rPr>
        <w:t>ses</w:t>
      </w:r>
      <w:r w:rsidR="00B76DC0">
        <w:rPr>
          <w:rFonts w:ascii="Times New Roman" w:hAnsi="Times New Roman" w:cs="Times New Roman"/>
          <w:sz w:val="24"/>
          <w:szCs w:val="24"/>
        </w:rPr>
        <w:tab/>
      </w:r>
      <w:r>
        <w:rPr>
          <w:rFonts w:ascii="Times New Roman" w:hAnsi="Times New Roman" w:cs="Times New Roman"/>
          <w:sz w:val="24"/>
          <w:szCs w:val="24"/>
        </w:rPr>
        <w:tab/>
        <w:t>819,490</w:t>
      </w:r>
    </w:p>
    <w:p w:rsidR="00E30DC7" w:rsidRDefault="00E30DC7"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 xml:space="preserve">Due to federal </w:t>
      </w:r>
      <w:proofErr w:type="spellStart"/>
      <w:r>
        <w:rPr>
          <w:rFonts w:ascii="Times New Roman" w:hAnsi="Times New Roman" w:cs="Times New Roman"/>
          <w:sz w:val="24"/>
          <w:szCs w:val="24"/>
        </w:rPr>
        <w:t>gov</w:t>
      </w:r>
      <w:proofErr w:type="spellEnd"/>
      <w:r>
        <w:rPr>
          <w:rFonts w:ascii="Times New Roman" w:hAnsi="Times New Roman" w:cs="Times New Roman"/>
          <w:sz w:val="24"/>
          <w:szCs w:val="24"/>
        </w:rPr>
        <w:tab/>
      </w:r>
      <w:r>
        <w:rPr>
          <w:rFonts w:ascii="Times New Roman" w:hAnsi="Times New Roman" w:cs="Times New Roman"/>
          <w:sz w:val="24"/>
          <w:szCs w:val="24"/>
        </w:rPr>
        <w:tab/>
        <w:t>166,400</w:t>
      </w:r>
    </w:p>
    <w:p w:rsidR="00E30DC7" w:rsidRDefault="00E30DC7"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 xml:space="preserve">Due to state </w:t>
      </w:r>
      <w:proofErr w:type="spellStart"/>
      <w:r>
        <w:rPr>
          <w:rFonts w:ascii="Times New Roman" w:hAnsi="Times New Roman" w:cs="Times New Roman"/>
          <w:sz w:val="24"/>
          <w:szCs w:val="24"/>
        </w:rPr>
        <w:t>gov</w:t>
      </w:r>
      <w:proofErr w:type="spellEnd"/>
      <w:r>
        <w:rPr>
          <w:rFonts w:ascii="Times New Roman" w:hAnsi="Times New Roman" w:cs="Times New Roman"/>
          <w:sz w:val="24"/>
          <w:szCs w:val="24"/>
        </w:rPr>
        <w:tab/>
      </w:r>
      <w:r>
        <w:rPr>
          <w:rFonts w:ascii="Times New Roman" w:hAnsi="Times New Roman" w:cs="Times New Roman"/>
          <w:sz w:val="24"/>
          <w:szCs w:val="24"/>
        </w:rPr>
        <w:tab/>
        <w:t>34,400</w:t>
      </w:r>
    </w:p>
    <w:p w:rsidR="00E30DC7" w:rsidRDefault="00E30DC7"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618,690</w:t>
      </w: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numPr>
          <w:ilvl w:val="0"/>
          <w:numId w:val="20"/>
        </w:numPr>
        <w:jc w:val="both"/>
        <w:rPr>
          <w:rFonts w:ascii="Times New Roman" w:hAnsi="Times New Roman" w:cs="Times New Roman"/>
          <w:sz w:val="24"/>
          <w:szCs w:val="24"/>
        </w:rPr>
      </w:pPr>
      <w:r>
        <w:rPr>
          <w:rFonts w:ascii="Times New Roman" w:hAnsi="Times New Roman" w:cs="Times New Roman"/>
          <w:sz w:val="24"/>
          <w:szCs w:val="24"/>
        </w:rPr>
        <w:t>The employer’s FICA tax liability was recorded for $62,690</w:t>
      </w: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General fund:</w:t>
      </w:r>
    </w:p>
    <w:p w:rsidR="00B249E5" w:rsidRDefault="00AF655C"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Expenditures</w:t>
      </w:r>
      <w:r>
        <w:rPr>
          <w:rFonts w:ascii="Times New Roman" w:hAnsi="Times New Roman" w:cs="Times New Roman"/>
          <w:sz w:val="24"/>
          <w:szCs w:val="24"/>
        </w:rPr>
        <w:tab/>
      </w:r>
      <w:r>
        <w:rPr>
          <w:rFonts w:ascii="Times New Roman" w:hAnsi="Times New Roman" w:cs="Times New Roman"/>
          <w:sz w:val="24"/>
          <w:szCs w:val="24"/>
        </w:rPr>
        <w:tab/>
        <w:t>62,690</w:t>
      </w:r>
    </w:p>
    <w:p w:rsidR="00AF655C" w:rsidRDefault="00AF655C"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 xml:space="preserve">Due to federal </w:t>
      </w:r>
      <w:proofErr w:type="spellStart"/>
      <w:r>
        <w:rPr>
          <w:rFonts w:ascii="Times New Roman" w:hAnsi="Times New Roman" w:cs="Times New Roman"/>
          <w:sz w:val="24"/>
          <w:szCs w:val="24"/>
        </w:rPr>
        <w:t>gov</w:t>
      </w:r>
      <w:proofErr w:type="spellEnd"/>
      <w:r>
        <w:rPr>
          <w:rFonts w:ascii="Times New Roman" w:hAnsi="Times New Roman" w:cs="Times New Roman"/>
          <w:sz w:val="24"/>
          <w:szCs w:val="24"/>
        </w:rPr>
        <w:tab/>
      </w:r>
      <w:r>
        <w:rPr>
          <w:rFonts w:ascii="Times New Roman" w:hAnsi="Times New Roman" w:cs="Times New Roman"/>
          <w:sz w:val="24"/>
          <w:szCs w:val="24"/>
        </w:rPr>
        <w:tab/>
        <w:t>62,690</w:t>
      </w:r>
    </w:p>
    <w:p w:rsidR="00AF655C" w:rsidRDefault="00AF655C" w:rsidP="00B249E5">
      <w:pPr>
        <w:pStyle w:val="NoSpacing"/>
        <w:ind w:left="1440"/>
        <w:jc w:val="both"/>
        <w:rPr>
          <w:rFonts w:ascii="Times New Roman" w:hAnsi="Times New Roman" w:cs="Times New Roman"/>
          <w:sz w:val="24"/>
          <w:szCs w:val="24"/>
        </w:rPr>
      </w:pPr>
    </w:p>
    <w:p w:rsidR="00AF655C" w:rsidRDefault="00AF655C" w:rsidP="00B249E5">
      <w:pPr>
        <w:pStyle w:val="NoSpacing"/>
        <w:ind w:left="1440"/>
        <w:jc w:val="both"/>
        <w:rPr>
          <w:rFonts w:ascii="Times New Roman" w:hAnsi="Times New Roman" w:cs="Times New Roman"/>
          <w:sz w:val="24"/>
          <w:szCs w:val="24"/>
        </w:rPr>
      </w:pPr>
    </w:p>
    <w:p w:rsidR="00B249E5" w:rsidRDefault="00B249E5"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Governmental Activities:</w:t>
      </w:r>
    </w:p>
    <w:p w:rsidR="00AF655C" w:rsidRDefault="00AF655C" w:rsidP="00AF655C">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Expenses</w:t>
      </w:r>
      <w:r>
        <w:rPr>
          <w:rFonts w:ascii="Times New Roman" w:hAnsi="Times New Roman" w:cs="Times New Roman"/>
          <w:sz w:val="24"/>
          <w:szCs w:val="24"/>
        </w:rPr>
        <w:tab/>
      </w:r>
      <w:r>
        <w:rPr>
          <w:rFonts w:ascii="Times New Roman" w:hAnsi="Times New Roman" w:cs="Times New Roman"/>
          <w:sz w:val="24"/>
          <w:szCs w:val="24"/>
        </w:rPr>
        <w:tab/>
        <w:t>62,690</w:t>
      </w:r>
    </w:p>
    <w:p w:rsidR="00AF655C" w:rsidRDefault="00AF655C" w:rsidP="00AF655C">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 xml:space="preserve">Due to federal </w:t>
      </w:r>
      <w:proofErr w:type="spellStart"/>
      <w:r>
        <w:rPr>
          <w:rFonts w:ascii="Times New Roman" w:hAnsi="Times New Roman" w:cs="Times New Roman"/>
          <w:sz w:val="24"/>
          <w:szCs w:val="24"/>
        </w:rPr>
        <w:t>gov</w:t>
      </w:r>
      <w:proofErr w:type="spellEnd"/>
      <w:r>
        <w:rPr>
          <w:rFonts w:ascii="Times New Roman" w:hAnsi="Times New Roman" w:cs="Times New Roman"/>
          <w:sz w:val="24"/>
          <w:szCs w:val="24"/>
        </w:rPr>
        <w:tab/>
      </w:r>
      <w:r>
        <w:rPr>
          <w:rFonts w:ascii="Times New Roman" w:hAnsi="Times New Roman" w:cs="Times New Roman"/>
          <w:sz w:val="24"/>
          <w:szCs w:val="24"/>
        </w:rPr>
        <w:tab/>
        <w:t>62,690</w:t>
      </w: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numPr>
          <w:ilvl w:val="0"/>
          <w:numId w:val="20"/>
        </w:numPr>
        <w:jc w:val="both"/>
        <w:rPr>
          <w:rFonts w:ascii="Times New Roman" w:hAnsi="Times New Roman" w:cs="Times New Roman"/>
          <w:sz w:val="24"/>
          <w:szCs w:val="24"/>
        </w:rPr>
      </w:pPr>
      <w:r>
        <w:rPr>
          <w:rFonts w:ascii="Times New Roman" w:hAnsi="Times New Roman" w:cs="Times New Roman"/>
          <w:sz w:val="24"/>
          <w:szCs w:val="24"/>
        </w:rPr>
        <w:t>Revenues from sources other than taxes were collected in the amount of $947,000</w:t>
      </w: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General Fund:</w:t>
      </w:r>
    </w:p>
    <w:p w:rsidR="00B249E5" w:rsidRDefault="00AF655C"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t>947,000</w:t>
      </w:r>
    </w:p>
    <w:p w:rsidR="00AF655C" w:rsidRDefault="00AF655C"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Revenues</w:t>
      </w:r>
      <w:r>
        <w:rPr>
          <w:rFonts w:ascii="Times New Roman" w:hAnsi="Times New Roman" w:cs="Times New Roman"/>
          <w:sz w:val="24"/>
          <w:szCs w:val="24"/>
        </w:rPr>
        <w:tab/>
      </w:r>
      <w:r>
        <w:rPr>
          <w:rFonts w:ascii="Times New Roman" w:hAnsi="Times New Roman" w:cs="Times New Roman"/>
          <w:sz w:val="24"/>
          <w:szCs w:val="24"/>
        </w:rPr>
        <w:tab/>
        <w:t>947,000</w:t>
      </w:r>
    </w:p>
    <w:p w:rsidR="00AF655C" w:rsidRDefault="00AF655C" w:rsidP="00B249E5">
      <w:pPr>
        <w:pStyle w:val="NoSpacing"/>
        <w:ind w:left="1440"/>
        <w:jc w:val="both"/>
        <w:rPr>
          <w:rFonts w:ascii="Times New Roman" w:hAnsi="Times New Roman" w:cs="Times New Roman"/>
          <w:sz w:val="24"/>
          <w:szCs w:val="24"/>
        </w:rPr>
      </w:pPr>
    </w:p>
    <w:p w:rsidR="00B249E5" w:rsidRDefault="00B249E5"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Governmental Activities:</w:t>
      </w:r>
    </w:p>
    <w:p w:rsidR="00B249E5" w:rsidRDefault="00AF655C"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t>947,000</w:t>
      </w:r>
    </w:p>
    <w:p w:rsidR="00AF655C" w:rsidRDefault="00AF655C"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ab/>
        <w:t>Revenues</w:t>
      </w:r>
      <w:r>
        <w:rPr>
          <w:rFonts w:ascii="Times New Roman" w:hAnsi="Times New Roman" w:cs="Times New Roman"/>
          <w:sz w:val="24"/>
          <w:szCs w:val="24"/>
        </w:rPr>
        <w:tab/>
      </w:r>
      <w:r>
        <w:rPr>
          <w:rFonts w:ascii="Times New Roman" w:hAnsi="Times New Roman" w:cs="Times New Roman"/>
          <w:sz w:val="24"/>
          <w:szCs w:val="24"/>
        </w:rPr>
        <w:tab/>
        <w:t>947,000</w:t>
      </w:r>
    </w:p>
    <w:p w:rsidR="00B249E5" w:rsidRDefault="00B249E5" w:rsidP="00B249E5">
      <w:pPr>
        <w:pStyle w:val="NoSpacing"/>
        <w:ind w:left="1440"/>
        <w:jc w:val="both"/>
        <w:rPr>
          <w:rFonts w:ascii="Times New Roman" w:hAnsi="Times New Roman" w:cs="Times New Roman"/>
          <w:sz w:val="24"/>
          <w:szCs w:val="24"/>
        </w:rPr>
      </w:pPr>
    </w:p>
    <w:p w:rsidR="00B249E5" w:rsidRDefault="00B249E5" w:rsidP="00B249E5">
      <w:pPr>
        <w:pStyle w:val="NoSpacing"/>
        <w:numPr>
          <w:ilvl w:val="0"/>
          <w:numId w:val="20"/>
        </w:numPr>
        <w:jc w:val="both"/>
        <w:rPr>
          <w:rFonts w:ascii="Times New Roman" w:hAnsi="Times New Roman" w:cs="Times New Roman"/>
          <w:sz w:val="24"/>
          <w:szCs w:val="24"/>
        </w:rPr>
      </w:pPr>
      <w:r>
        <w:rPr>
          <w:rFonts w:ascii="Times New Roman" w:hAnsi="Times New Roman" w:cs="Times New Roman"/>
          <w:sz w:val="24"/>
          <w:szCs w:val="24"/>
        </w:rPr>
        <w:t>Amounts due to the federal government as of April 30, 2017, and amounts due for FICA taxes, and state and federal withholding taxes during the year were vouchered.</w:t>
      </w:r>
    </w:p>
    <w:p w:rsidR="00B249E5" w:rsidRDefault="00B249E5" w:rsidP="00B249E5">
      <w:pPr>
        <w:pStyle w:val="NoSpacing"/>
        <w:jc w:val="both"/>
        <w:rPr>
          <w:rFonts w:ascii="Times New Roman" w:hAnsi="Times New Roman" w:cs="Times New Roman"/>
          <w:sz w:val="24"/>
          <w:szCs w:val="24"/>
        </w:rPr>
      </w:pPr>
    </w:p>
    <w:p w:rsidR="00B249E5" w:rsidRDefault="00B249E5"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General Fund:</w:t>
      </w:r>
    </w:p>
    <w:p w:rsidR="00E73289" w:rsidRDefault="00AF655C" w:rsidP="00E73289">
      <w:pPr>
        <w:pStyle w:val="NoSpacing"/>
        <w:jc w:val="both"/>
        <w:rPr>
          <w:rFonts w:ascii="Times New Roman" w:hAnsi="Times New Roman" w:cs="Times New Roman"/>
          <w:sz w:val="24"/>
          <w:szCs w:val="24"/>
        </w:rPr>
      </w:pPr>
      <w:r>
        <w:rPr>
          <w:rFonts w:ascii="Times New Roman" w:hAnsi="Times New Roman" w:cs="Times New Roman"/>
          <w:sz w:val="24"/>
          <w:szCs w:val="24"/>
        </w:rPr>
        <w:tab/>
      </w:r>
      <w:r w:rsidR="00E73289">
        <w:rPr>
          <w:rFonts w:ascii="Times New Roman" w:hAnsi="Times New Roman" w:cs="Times New Roman"/>
          <w:sz w:val="24"/>
          <w:szCs w:val="24"/>
        </w:rPr>
        <w:tab/>
      </w:r>
      <w:r w:rsidR="00E73289">
        <w:rPr>
          <w:rFonts w:ascii="Times New Roman" w:hAnsi="Times New Roman" w:cs="Times New Roman"/>
          <w:sz w:val="24"/>
          <w:szCs w:val="24"/>
        </w:rPr>
        <w:tab/>
        <w:t xml:space="preserve">Due to federal </w:t>
      </w:r>
      <w:proofErr w:type="spellStart"/>
      <w:r w:rsidR="00E73289">
        <w:rPr>
          <w:rFonts w:ascii="Times New Roman" w:hAnsi="Times New Roman" w:cs="Times New Roman"/>
          <w:sz w:val="24"/>
          <w:szCs w:val="24"/>
        </w:rPr>
        <w:t>gov</w:t>
      </w:r>
      <w:proofErr w:type="spellEnd"/>
      <w:r w:rsidR="00E73289">
        <w:rPr>
          <w:rFonts w:ascii="Times New Roman" w:hAnsi="Times New Roman" w:cs="Times New Roman"/>
          <w:sz w:val="24"/>
          <w:szCs w:val="24"/>
        </w:rPr>
        <w:tab/>
      </w:r>
      <w:r w:rsidR="00E73289">
        <w:rPr>
          <w:rFonts w:ascii="Times New Roman" w:hAnsi="Times New Roman" w:cs="Times New Roman"/>
          <w:sz w:val="24"/>
          <w:szCs w:val="24"/>
        </w:rPr>
        <w:tab/>
        <w:t>288,580</w:t>
      </w:r>
    </w:p>
    <w:p w:rsidR="00E73289" w:rsidRDefault="00E73289" w:rsidP="00E73289">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Due to state </w:t>
      </w:r>
      <w:proofErr w:type="spellStart"/>
      <w:r>
        <w:rPr>
          <w:rFonts w:ascii="Times New Roman" w:hAnsi="Times New Roman" w:cs="Times New Roman"/>
          <w:sz w:val="24"/>
          <w:szCs w:val="24"/>
        </w:rPr>
        <w:t>gov</w:t>
      </w:r>
      <w:proofErr w:type="spellEnd"/>
      <w:r>
        <w:rPr>
          <w:rFonts w:ascii="Times New Roman" w:hAnsi="Times New Roman" w:cs="Times New Roman"/>
          <w:sz w:val="24"/>
          <w:szCs w:val="24"/>
        </w:rPr>
        <w:tab/>
      </w:r>
      <w:r>
        <w:rPr>
          <w:rFonts w:ascii="Times New Roman" w:hAnsi="Times New Roman" w:cs="Times New Roman"/>
          <w:sz w:val="24"/>
          <w:szCs w:val="24"/>
        </w:rPr>
        <w:tab/>
        <w:t>34,400</w:t>
      </w:r>
    </w:p>
    <w:p w:rsidR="00E73289" w:rsidRDefault="00E73289" w:rsidP="00E73289">
      <w:pPr>
        <w:pStyle w:val="NoSpacing"/>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t>Vouchers payable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322,980</w:t>
      </w:r>
    </w:p>
    <w:p w:rsidR="00AF655C" w:rsidRDefault="00AF655C" w:rsidP="00B249E5">
      <w:pPr>
        <w:pStyle w:val="NoSpacing"/>
        <w:ind w:left="1440"/>
        <w:jc w:val="both"/>
        <w:rPr>
          <w:rFonts w:ascii="Times New Roman" w:hAnsi="Times New Roman" w:cs="Times New Roman"/>
          <w:sz w:val="24"/>
          <w:szCs w:val="24"/>
        </w:rPr>
      </w:pPr>
    </w:p>
    <w:p w:rsidR="00B249E5" w:rsidRDefault="00B249E5" w:rsidP="00B249E5">
      <w:pPr>
        <w:pStyle w:val="NoSpacing"/>
        <w:ind w:left="1440"/>
        <w:jc w:val="both"/>
        <w:rPr>
          <w:rFonts w:ascii="Times New Roman" w:hAnsi="Times New Roman" w:cs="Times New Roman"/>
          <w:sz w:val="24"/>
          <w:szCs w:val="24"/>
        </w:rPr>
      </w:pPr>
      <w:r>
        <w:rPr>
          <w:rFonts w:ascii="Times New Roman" w:hAnsi="Times New Roman" w:cs="Times New Roman"/>
          <w:sz w:val="24"/>
          <w:szCs w:val="24"/>
        </w:rPr>
        <w:t>Governmental Activities:</w:t>
      </w:r>
    </w:p>
    <w:p w:rsidR="00B249E5" w:rsidRDefault="00AF655C" w:rsidP="00B249E5">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Due to federal </w:t>
      </w:r>
      <w:proofErr w:type="spellStart"/>
      <w:r>
        <w:rPr>
          <w:rFonts w:ascii="Times New Roman" w:hAnsi="Times New Roman" w:cs="Times New Roman"/>
          <w:sz w:val="24"/>
          <w:szCs w:val="24"/>
        </w:rPr>
        <w:t>gov</w:t>
      </w:r>
      <w:proofErr w:type="spellEnd"/>
      <w:r>
        <w:rPr>
          <w:rFonts w:ascii="Times New Roman" w:hAnsi="Times New Roman" w:cs="Times New Roman"/>
          <w:sz w:val="24"/>
          <w:szCs w:val="24"/>
        </w:rPr>
        <w:tab/>
      </w:r>
      <w:r>
        <w:rPr>
          <w:rFonts w:ascii="Times New Roman" w:hAnsi="Times New Roman" w:cs="Times New Roman"/>
          <w:sz w:val="24"/>
          <w:szCs w:val="24"/>
        </w:rPr>
        <w:tab/>
        <w:t>288,580</w:t>
      </w:r>
    </w:p>
    <w:p w:rsidR="00AF655C" w:rsidRDefault="00AF655C" w:rsidP="00B249E5">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Due to state </w:t>
      </w:r>
      <w:proofErr w:type="spellStart"/>
      <w:r>
        <w:rPr>
          <w:rFonts w:ascii="Times New Roman" w:hAnsi="Times New Roman" w:cs="Times New Roman"/>
          <w:sz w:val="24"/>
          <w:szCs w:val="24"/>
        </w:rPr>
        <w:t>gov</w:t>
      </w:r>
      <w:proofErr w:type="spellEnd"/>
      <w:r>
        <w:rPr>
          <w:rFonts w:ascii="Times New Roman" w:hAnsi="Times New Roman" w:cs="Times New Roman"/>
          <w:sz w:val="24"/>
          <w:szCs w:val="24"/>
        </w:rPr>
        <w:tab/>
      </w:r>
      <w:r>
        <w:rPr>
          <w:rFonts w:ascii="Times New Roman" w:hAnsi="Times New Roman" w:cs="Times New Roman"/>
          <w:sz w:val="24"/>
          <w:szCs w:val="24"/>
        </w:rPr>
        <w:tab/>
        <w:t>34,400</w:t>
      </w:r>
    </w:p>
    <w:p w:rsidR="00AF655C" w:rsidRDefault="00AF655C" w:rsidP="00B249E5">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Vouchers payable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322,980</w:t>
      </w:r>
    </w:p>
    <w:p w:rsidR="00B249E5" w:rsidRDefault="00B249E5" w:rsidP="00B249E5">
      <w:pPr>
        <w:pStyle w:val="NoSpacing"/>
        <w:numPr>
          <w:ilvl w:val="0"/>
          <w:numId w:val="20"/>
        </w:numPr>
        <w:jc w:val="both"/>
        <w:rPr>
          <w:rFonts w:ascii="Times New Roman" w:hAnsi="Times New Roman" w:cs="Times New Roman"/>
          <w:sz w:val="24"/>
          <w:szCs w:val="24"/>
        </w:rPr>
      </w:pPr>
      <w:r>
        <w:rPr>
          <w:rFonts w:ascii="Times New Roman" w:hAnsi="Times New Roman" w:cs="Times New Roman"/>
          <w:sz w:val="24"/>
          <w:szCs w:val="24"/>
        </w:rPr>
        <w:t>Purchase orders and contracts encumbered in the amount of $1,988,040 were filled at a net cost of $1,97,570, which was vouchered</w:t>
      </w:r>
    </w:p>
    <w:p w:rsidR="00294B0B" w:rsidRDefault="00294B0B" w:rsidP="00294B0B">
      <w:pPr>
        <w:pStyle w:val="NoSpacing"/>
        <w:jc w:val="both"/>
        <w:rPr>
          <w:rFonts w:ascii="Times New Roman" w:hAnsi="Times New Roman" w:cs="Times New Roman"/>
          <w:sz w:val="24"/>
          <w:szCs w:val="24"/>
        </w:rPr>
      </w:pPr>
    </w:p>
    <w:p w:rsidR="00294B0B" w:rsidRDefault="00294B0B" w:rsidP="00294B0B">
      <w:pPr>
        <w:pStyle w:val="NoSpacing"/>
        <w:numPr>
          <w:ilvl w:val="0"/>
          <w:numId w:val="23"/>
        </w:numPr>
        <w:jc w:val="both"/>
        <w:rPr>
          <w:rFonts w:ascii="Times New Roman" w:hAnsi="Times New Roman" w:cs="Times New Roman"/>
          <w:sz w:val="24"/>
          <w:szCs w:val="24"/>
        </w:rPr>
      </w:pPr>
      <w:r>
        <w:rPr>
          <w:rFonts w:ascii="Times New Roman" w:hAnsi="Times New Roman" w:cs="Times New Roman"/>
          <w:sz w:val="24"/>
          <w:szCs w:val="24"/>
        </w:rPr>
        <w:t>General Fund</w:t>
      </w:r>
      <w:r>
        <w:rPr>
          <w:rFonts w:ascii="Times New Roman" w:hAnsi="Times New Roman" w:cs="Times New Roman"/>
          <w:sz w:val="24"/>
          <w:szCs w:val="24"/>
        </w:rPr>
        <w:tab/>
        <w:t>Record the encumbrances outstanding for 2017</w:t>
      </w:r>
    </w:p>
    <w:p w:rsidR="00294B0B" w:rsidRDefault="00BB79FF" w:rsidP="00BB79FF">
      <w:pPr>
        <w:pStyle w:val="NoSpacing"/>
        <w:ind w:left="2160"/>
        <w:jc w:val="both"/>
        <w:rPr>
          <w:rFonts w:ascii="Times New Roman" w:hAnsi="Times New Roman" w:cs="Times New Roman"/>
          <w:sz w:val="24"/>
          <w:szCs w:val="24"/>
        </w:rPr>
      </w:pPr>
      <w:r>
        <w:rPr>
          <w:rFonts w:ascii="Times New Roman" w:hAnsi="Times New Roman" w:cs="Times New Roman"/>
          <w:sz w:val="24"/>
          <w:szCs w:val="24"/>
        </w:rPr>
        <w:t>Encumbrance outstanding</w:t>
      </w:r>
      <w:r>
        <w:rPr>
          <w:rFonts w:ascii="Times New Roman" w:hAnsi="Times New Roman" w:cs="Times New Roman"/>
          <w:sz w:val="24"/>
          <w:szCs w:val="24"/>
        </w:rPr>
        <w:tab/>
        <w:t>1,988,040</w:t>
      </w:r>
    </w:p>
    <w:p w:rsidR="00BB79FF" w:rsidRDefault="00BB79FF" w:rsidP="00BB79FF">
      <w:pPr>
        <w:pStyle w:val="NoSpacing"/>
        <w:ind w:left="2160"/>
        <w:jc w:val="both"/>
        <w:rPr>
          <w:rFonts w:ascii="Times New Roman" w:hAnsi="Times New Roman" w:cs="Times New Roman"/>
          <w:sz w:val="24"/>
          <w:szCs w:val="24"/>
        </w:rPr>
      </w:pPr>
      <w:r>
        <w:rPr>
          <w:rFonts w:ascii="Times New Roman" w:hAnsi="Times New Roman" w:cs="Times New Roman"/>
          <w:sz w:val="24"/>
          <w:szCs w:val="24"/>
        </w:rPr>
        <w:t>Encumbrances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1988,040</w:t>
      </w:r>
    </w:p>
    <w:p w:rsidR="00294B0B" w:rsidRDefault="00294B0B" w:rsidP="00294B0B">
      <w:pPr>
        <w:pStyle w:val="NoSpacing"/>
        <w:jc w:val="both"/>
        <w:rPr>
          <w:rFonts w:ascii="Times New Roman" w:hAnsi="Times New Roman" w:cs="Times New Roman"/>
          <w:sz w:val="24"/>
          <w:szCs w:val="24"/>
        </w:rPr>
      </w:pPr>
    </w:p>
    <w:p w:rsidR="00294B0B" w:rsidRDefault="00294B0B" w:rsidP="00294B0B">
      <w:pPr>
        <w:pStyle w:val="NoSpacing"/>
        <w:ind w:left="2880"/>
        <w:jc w:val="both"/>
        <w:rPr>
          <w:rFonts w:ascii="Times New Roman" w:hAnsi="Times New Roman" w:cs="Times New Roman"/>
          <w:sz w:val="24"/>
          <w:szCs w:val="24"/>
        </w:rPr>
      </w:pPr>
      <w:r>
        <w:rPr>
          <w:rFonts w:ascii="Times New Roman" w:hAnsi="Times New Roman" w:cs="Times New Roman"/>
          <w:sz w:val="24"/>
          <w:szCs w:val="24"/>
        </w:rPr>
        <w:t>Record the total expenditures against vouchers payable for 2017</w:t>
      </w:r>
    </w:p>
    <w:p w:rsidR="00294B0B" w:rsidRDefault="00BB79FF" w:rsidP="00294B0B">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Expenditure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1,987,570</w:t>
      </w:r>
    </w:p>
    <w:p w:rsidR="00BB79FF" w:rsidRDefault="00BB79FF" w:rsidP="00294B0B">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Voucher payable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1,987,570</w:t>
      </w:r>
    </w:p>
    <w:p w:rsidR="00294B0B" w:rsidRDefault="00294B0B" w:rsidP="00294B0B">
      <w:pPr>
        <w:pStyle w:val="NoSpacing"/>
        <w:jc w:val="both"/>
        <w:rPr>
          <w:rFonts w:ascii="Times New Roman" w:hAnsi="Times New Roman" w:cs="Times New Roman"/>
          <w:sz w:val="24"/>
          <w:szCs w:val="24"/>
        </w:rPr>
      </w:pPr>
    </w:p>
    <w:p w:rsidR="00294B0B" w:rsidRDefault="00294B0B" w:rsidP="00294B0B">
      <w:pPr>
        <w:pStyle w:val="NoSpacing"/>
        <w:numPr>
          <w:ilvl w:val="0"/>
          <w:numId w:val="23"/>
        </w:numPr>
        <w:jc w:val="both"/>
        <w:rPr>
          <w:rFonts w:ascii="Times New Roman" w:hAnsi="Times New Roman" w:cs="Times New Roman"/>
          <w:sz w:val="24"/>
          <w:szCs w:val="24"/>
        </w:rPr>
      </w:pPr>
      <w:r>
        <w:rPr>
          <w:rFonts w:ascii="Times New Roman" w:hAnsi="Times New Roman" w:cs="Times New Roman"/>
          <w:sz w:val="24"/>
          <w:szCs w:val="24"/>
        </w:rPr>
        <w:t>Governmental Activities</w:t>
      </w:r>
      <w:r>
        <w:rPr>
          <w:rFonts w:ascii="Times New Roman" w:hAnsi="Times New Roman" w:cs="Times New Roman"/>
          <w:sz w:val="24"/>
          <w:szCs w:val="24"/>
        </w:rPr>
        <w:tab/>
        <w:t>Record the total expenses against vouchers payable for 2017</w:t>
      </w:r>
    </w:p>
    <w:p w:rsidR="00BB79FF" w:rsidRDefault="00BB79FF" w:rsidP="00BB79FF">
      <w:pPr>
        <w:pStyle w:val="NoSpacing"/>
        <w:ind w:left="2160"/>
        <w:jc w:val="both"/>
        <w:rPr>
          <w:rFonts w:ascii="Times New Roman" w:hAnsi="Times New Roman" w:cs="Times New Roman"/>
          <w:sz w:val="24"/>
          <w:szCs w:val="24"/>
        </w:rPr>
      </w:pPr>
      <w:r>
        <w:rPr>
          <w:rFonts w:ascii="Times New Roman" w:hAnsi="Times New Roman" w:cs="Times New Roman"/>
          <w:sz w:val="24"/>
          <w:szCs w:val="24"/>
        </w:rPr>
        <w:t>E</w:t>
      </w:r>
      <w:r w:rsidR="00D6402F">
        <w:rPr>
          <w:rFonts w:ascii="Times New Roman" w:hAnsi="Times New Roman" w:cs="Times New Roman"/>
          <w:sz w:val="24"/>
          <w:szCs w:val="24"/>
        </w:rPr>
        <w:t>xpenses</w:t>
      </w:r>
      <w:r w:rsidR="00D6402F">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1,987,570</w:t>
      </w:r>
    </w:p>
    <w:p w:rsidR="00BB79FF" w:rsidRDefault="00BB79FF" w:rsidP="00BB79FF">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Voucher payable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1,987,570</w:t>
      </w:r>
    </w:p>
    <w:p w:rsidR="00294B0B" w:rsidRDefault="00294B0B" w:rsidP="00294B0B">
      <w:pPr>
        <w:pStyle w:val="NoSpacing"/>
        <w:jc w:val="both"/>
        <w:rPr>
          <w:rFonts w:ascii="Times New Roman" w:hAnsi="Times New Roman" w:cs="Times New Roman"/>
          <w:sz w:val="24"/>
          <w:szCs w:val="24"/>
        </w:rPr>
      </w:pPr>
    </w:p>
    <w:p w:rsidR="00294B0B" w:rsidRDefault="00294B0B" w:rsidP="00294B0B">
      <w:pPr>
        <w:pStyle w:val="NoSpacing"/>
        <w:jc w:val="both"/>
        <w:rPr>
          <w:rFonts w:ascii="Times New Roman" w:hAnsi="Times New Roman" w:cs="Times New Roman"/>
          <w:sz w:val="24"/>
          <w:szCs w:val="24"/>
        </w:rPr>
      </w:pPr>
    </w:p>
    <w:p w:rsidR="00294B0B" w:rsidRDefault="00294B0B" w:rsidP="00294B0B">
      <w:pPr>
        <w:pStyle w:val="NoSpacing"/>
        <w:numPr>
          <w:ilvl w:val="0"/>
          <w:numId w:val="20"/>
        </w:numPr>
        <w:jc w:val="both"/>
        <w:rPr>
          <w:rFonts w:ascii="Times New Roman" w:hAnsi="Times New Roman" w:cs="Times New Roman"/>
          <w:sz w:val="24"/>
          <w:szCs w:val="24"/>
        </w:rPr>
      </w:pPr>
      <w:r>
        <w:rPr>
          <w:rFonts w:ascii="Times New Roman" w:hAnsi="Times New Roman" w:cs="Times New Roman"/>
          <w:sz w:val="24"/>
          <w:szCs w:val="24"/>
        </w:rPr>
        <w:t>Vouchers payable totaling $2,301,660 were paid after deducting a credit for purchases discount of $8,030 (credit Expenditures in the General Fund)</w:t>
      </w:r>
    </w:p>
    <w:p w:rsidR="00B249E5" w:rsidRDefault="00B249E5" w:rsidP="00B249E5">
      <w:pPr>
        <w:pStyle w:val="NoSpacing"/>
        <w:ind w:left="720"/>
        <w:jc w:val="both"/>
        <w:rPr>
          <w:rFonts w:ascii="Times New Roman" w:hAnsi="Times New Roman" w:cs="Times New Roman"/>
          <w:sz w:val="24"/>
          <w:szCs w:val="24"/>
        </w:rPr>
      </w:pPr>
    </w:p>
    <w:p w:rsidR="00B249E5" w:rsidRDefault="00294B0B" w:rsidP="00294B0B">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General Fund:</w:t>
      </w:r>
    </w:p>
    <w:p w:rsidR="00294B0B" w:rsidRDefault="00BB79FF" w:rsidP="00294B0B">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ab/>
        <w:t>Voucher payable</w:t>
      </w:r>
      <w:r>
        <w:rPr>
          <w:rFonts w:ascii="Times New Roman" w:hAnsi="Times New Roman" w:cs="Times New Roman"/>
          <w:sz w:val="24"/>
          <w:szCs w:val="24"/>
        </w:rPr>
        <w:tab/>
        <w:t>2,301,660</w:t>
      </w:r>
    </w:p>
    <w:p w:rsidR="00BB79FF" w:rsidRDefault="00BB79FF" w:rsidP="00294B0B">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2,293,630</w:t>
      </w:r>
    </w:p>
    <w:p w:rsidR="00BB79FF" w:rsidRDefault="00BB79FF" w:rsidP="00294B0B">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ab/>
        <w:t>Expenditure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8,030</w:t>
      </w:r>
    </w:p>
    <w:p w:rsidR="00BB79FF" w:rsidRDefault="00BB79FF" w:rsidP="00294B0B">
      <w:pPr>
        <w:pStyle w:val="NoSpacing"/>
        <w:ind w:left="720" w:firstLine="720"/>
        <w:jc w:val="both"/>
        <w:rPr>
          <w:rFonts w:ascii="Times New Roman" w:hAnsi="Times New Roman" w:cs="Times New Roman"/>
          <w:sz w:val="24"/>
          <w:szCs w:val="24"/>
        </w:rPr>
      </w:pPr>
    </w:p>
    <w:p w:rsidR="00294B0B" w:rsidRDefault="00294B0B" w:rsidP="00294B0B">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Governmental Activities:</w:t>
      </w:r>
    </w:p>
    <w:p w:rsidR="00BB79FF" w:rsidRDefault="00BB79FF" w:rsidP="00BB79FF">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ab/>
        <w:t>Voucher payable</w:t>
      </w:r>
      <w:r>
        <w:rPr>
          <w:rFonts w:ascii="Times New Roman" w:hAnsi="Times New Roman" w:cs="Times New Roman"/>
          <w:sz w:val="24"/>
          <w:szCs w:val="24"/>
        </w:rPr>
        <w:tab/>
        <w:t>2,301,660</w:t>
      </w:r>
    </w:p>
    <w:p w:rsidR="00BB79FF" w:rsidRDefault="00BB79FF" w:rsidP="00BB79FF">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2,293,630</w:t>
      </w:r>
    </w:p>
    <w:p w:rsidR="00BB79FF" w:rsidRDefault="00BB79FF" w:rsidP="00BB79FF">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ab/>
        <w:t>Exp</w:t>
      </w:r>
      <w:r w:rsidR="00B76DC0">
        <w:rPr>
          <w:rFonts w:ascii="Times New Roman" w:hAnsi="Times New Roman" w:cs="Times New Roman"/>
          <w:sz w:val="24"/>
          <w:szCs w:val="24"/>
        </w:rPr>
        <w:t>enses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8,030</w:t>
      </w:r>
    </w:p>
    <w:p w:rsidR="00294B0B" w:rsidRDefault="00294B0B" w:rsidP="00294B0B">
      <w:pPr>
        <w:pStyle w:val="NoSpacing"/>
        <w:jc w:val="both"/>
        <w:rPr>
          <w:rFonts w:ascii="Times New Roman" w:hAnsi="Times New Roman" w:cs="Times New Roman"/>
          <w:sz w:val="24"/>
          <w:szCs w:val="24"/>
        </w:rPr>
      </w:pPr>
    </w:p>
    <w:p w:rsidR="00294B0B" w:rsidRDefault="00294B0B" w:rsidP="00294B0B">
      <w:pPr>
        <w:pStyle w:val="NoSpacing"/>
        <w:numPr>
          <w:ilvl w:val="0"/>
          <w:numId w:val="20"/>
        </w:numPr>
        <w:jc w:val="both"/>
        <w:rPr>
          <w:rFonts w:ascii="Times New Roman" w:hAnsi="Times New Roman" w:cs="Times New Roman"/>
          <w:sz w:val="24"/>
          <w:szCs w:val="24"/>
        </w:rPr>
      </w:pPr>
      <w:r>
        <w:rPr>
          <w:rFonts w:ascii="Times New Roman" w:hAnsi="Times New Roman" w:cs="Times New Roman"/>
          <w:sz w:val="24"/>
          <w:szCs w:val="24"/>
        </w:rPr>
        <w:t>The tax anticipation note of $500,000 was repaid</w:t>
      </w:r>
    </w:p>
    <w:p w:rsidR="00294B0B" w:rsidRDefault="00294B0B" w:rsidP="00294B0B">
      <w:pPr>
        <w:pStyle w:val="NoSpacing"/>
        <w:ind w:left="360"/>
        <w:jc w:val="both"/>
        <w:rPr>
          <w:rFonts w:ascii="Times New Roman" w:hAnsi="Times New Roman" w:cs="Times New Roman"/>
          <w:sz w:val="24"/>
          <w:szCs w:val="24"/>
        </w:rPr>
      </w:pPr>
    </w:p>
    <w:p w:rsidR="00294B0B" w:rsidRDefault="00294B0B" w:rsidP="00294B0B">
      <w:pPr>
        <w:pStyle w:val="NoSpacing"/>
        <w:ind w:left="1440"/>
        <w:jc w:val="both"/>
        <w:rPr>
          <w:rFonts w:ascii="Times New Roman" w:hAnsi="Times New Roman" w:cs="Times New Roman"/>
          <w:sz w:val="24"/>
          <w:szCs w:val="24"/>
        </w:rPr>
      </w:pPr>
      <w:r>
        <w:rPr>
          <w:rFonts w:ascii="Times New Roman" w:hAnsi="Times New Roman" w:cs="Times New Roman"/>
          <w:sz w:val="24"/>
          <w:szCs w:val="24"/>
        </w:rPr>
        <w:t>General Fund:</w:t>
      </w:r>
    </w:p>
    <w:p w:rsidR="00E73289" w:rsidRDefault="00BB79FF" w:rsidP="00E73289">
      <w:pPr>
        <w:pStyle w:val="NoSpacing"/>
        <w:jc w:val="both"/>
        <w:rPr>
          <w:rFonts w:ascii="Times New Roman" w:hAnsi="Times New Roman" w:cs="Times New Roman"/>
          <w:sz w:val="24"/>
          <w:szCs w:val="24"/>
        </w:rPr>
      </w:pPr>
      <w:r>
        <w:rPr>
          <w:rFonts w:ascii="Times New Roman" w:hAnsi="Times New Roman" w:cs="Times New Roman"/>
          <w:sz w:val="24"/>
          <w:szCs w:val="24"/>
        </w:rPr>
        <w:tab/>
      </w:r>
      <w:r w:rsidR="00E73289">
        <w:rPr>
          <w:rFonts w:ascii="Times New Roman" w:hAnsi="Times New Roman" w:cs="Times New Roman"/>
          <w:sz w:val="24"/>
          <w:szCs w:val="24"/>
        </w:rPr>
        <w:tab/>
      </w:r>
      <w:r w:rsidR="00E73289">
        <w:rPr>
          <w:rFonts w:ascii="Times New Roman" w:hAnsi="Times New Roman" w:cs="Times New Roman"/>
          <w:sz w:val="24"/>
          <w:szCs w:val="24"/>
        </w:rPr>
        <w:tab/>
        <w:t>Tax anticipation notes payable</w:t>
      </w:r>
      <w:r w:rsidR="00E73289">
        <w:rPr>
          <w:rFonts w:ascii="Times New Roman" w:hAnsi="Times New Roman" w:cs="Times New Roman"/>
          <w:sz w:val="24"/>
          <w:szCs w:val="24"/>
        </w:rPr>
        <w:tab/>
        <w:t>500,000</w:t>
      </w:r>
    </w:p>
    <w:p w:rsidR="00E73289" w:rsidRDefault="00E73289" w:rsidP="00E73289">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500,000</w:t>
      </w:r>
    </w:p>
    <w:p w:rsidR="00294B0B" w:rsidRDefault="00294B0B" w:rsidP="00294B0B">
      <w:pPr>
        <w:pStyle w:val="NoSpacing"/>
        <w:ind w:left="1440"/>
        <w:jc w:val="both"/>
        <w:rPr>
          <w:rFonts w:ascii="Times New Roman" w:hAnsi="Times New Roman" w:cs="Times New Roman"/>
          <w:sz w:val="24"/>
          <w:szCs w:val="24"/>
        </w:rPr>
      </w:pPr>
    </w:p>
    <w:p w:rsidR="00294B0B" w:rsidRDefault="00294B0B" w:rsidP="00294B0B">
      <w:pPr>
        <w:pStyle w:val="NoSpacing"/>
        <w:ind w:left="1440"/>
        <w:jc w:val="both"/>
        <w:rPr>
          <w:rFonts w:ascii="Times New Roman" w:hAnsi="Times New Roman" w:cs="Times New Roman"/>
          <w:sz w:val="24"/>
          <w:szCs w:val="24"/>
        </w:rPr>
      </w:pPr>
      <w:r>
        <w:rPr>
          <w:rFonts w:ascii="Times New Roman" w:hAnsi="Times New Roman" w:cs="Times New Roman"/>
          <w:sz w:val="24"/>
          <w:szCs w:val="24"/>
        </w:rPr>
        <w:t>Governmental Activities:</w:t>
      </w:r>
    </w:p>
    <w:p w:rsidR="00294B0B" w:rsidRDefault="00BB79FF" w:rsidP="00294B0B">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Tax anticipation notes payable</w:t>
      </w:r>
      <w:r>
        <w:rPr>
          <w:rFonts w:ascii="Times New Roman" w:hAnsi="Times New Roman" w:cs="Times New Roman"/>
          <w:sz w:val="24"/>
          <w:szCs w:val="24"/>
        </w:rPr>
        <w:tab/>
        <w:t>500,000</w:t>
      </w:r>
    </w:p>
    <w:p w:rsidR="00BB79FF" w:rsidRDefault="00BB79FF" w:rsidP="00294B0B">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500,000</w:t>
      </w:r>
    </w:p>
    <w:p w:rsidR="00294B0B" w:rsidRDefault="00294B0B" w:rsidP="00294B0B">
      <w:pPr>
        <w:pStyle w:val="NoSpacing"/>
        <w:jc w:val="both"/>
        <w:rPr>
          <w:rFonts w:ascii="Times New Roman" w:hAnsi="Times New Roman" w:cs="Times New Roman"/>
          <w:sz w:val="24"/>
          <w:szCs w:val="24"/>
        </w:rPr>
      </w:pPr>
    </w:p>
    <w:p w:rsidR="00294B0B" w:rsidRDefault="00294B0B" w:rsidP="00294B0B">
      <w:pPr>
        <w:pStyle w:val="NoSpacing"/>
        <w:numPr>
          <w:ilvl w:val="0"/>
          <w:numId w:val="20"/>
        </w:numPr>
        <w:jc w:val="both"/>
        <w:rPr>
          <w:rFonts w:ascii="Times New Roman" w:hAnsi="Times New Roman" w:cs="Times New Roman"/>
          <w:sz w:val="24"/>
          <w:szCs w:val="24"/>
        </w:rPr>
      </w:pPr>
      <w:r>
        <w:rPr>
          <w:rFonts w:ascii="Times New Roman" w:hAnsi="Times New Roman" w:cs="Times New Roman"/>
          <w:sz w:val="24"/>
          <w:szCs w:val="24"/>
        </w:rPr>
        <w:t xml:space="preserve">All unpaid current year’s property taxes became delinquent.  The balances of the current tax receivables and related </w:t>
      </w:r>
      <w:proofErr w:type="spellStart"/>
      <w:r>
        <w:rPr>
          <w:rFonts w:ascii="Times New Roman" w:hAnsi="Times New Roman" w:cs="Times New Roman"/>
          <w:sz w:val="24"/>
          <w:szCs w:val="24"/>
        </w:rPr>
        <w:t>uncollectibles</w:t>
      </w:r>
      <w:proofErr w:type="spellEnd"/>
      <w:r>
        <w:rPr>
          <w:rFonts w:ascii="Times New Roman" w:hAnsi="Times New Roman" w:cs="Times New Roman"/>
          <w:sz w:val="24"/>
          <w:szCs w:val="24"/>
        </w:rPr>
        <w:t xml:space="preserve"> were transferred to delinquent accounts.</w:t>
      </w:r>
    </w:p>
    <w:p w:rsidR="00294B0B" w:rsidRDefault="00294B0B" w:rsidP="00294B0B">
      <w:pPr>
        <w:pStyle w:val="NoSpacing"/>
        <w:jc w:val="both"/>
        <w:rPr>
          <w:rFonts w:ascii="Times New Roman" w:hAnsi="Times New Roman" w:cs="Times New Roman"/>
          <w:sz w:val="24"/>
          <w:szCs w:val="24"/>
        </w:rPr>
      </w:pPr>
    </w:p>
    <w:p w:rsidR="00294B0B" w:rsidRDefault="00294B0B" w:rsidP="00294B0B">
      <w:pPr>
        <w:pStyle w:val="NoSpacing"/>
        <w:numPr>
          <w:ilvl w:val="0"/>
          <w:numId w:val="22"/>
        </w:numPr>
        <w:jc w:val="both"/>
        <w:rPr>
          <w:rFonts w:ascii="Times New Roman" w:hAnsi="Times New Roman" w:cs="Times New Roman"/>
          <w:sz w:val="24"/>
          <w:szCs w:val="24"/>
        </w:rPr>
      </w:pPr>
      <w:r>
        <w:rPr>
          <w:rFonts w:ascii="Times New Roman" w:hAnsi="Times New Roman" w:cs="Times New Roman"/>
          <w:sz w:val="24"/>
          <w:szCs w:val="24"/>
        </w:rPr>
        <w:t>General Fund</w:t>
      </w:r>
      <w:r>
        <w:rPr>
          <w:rFonts w:ascii="Times New Roman" w:hAnsi="Times New Roman" w:cs="Times New Roman"/>
          <w:sz w:val="24"/>
          <w:szCs w:val="24"/>
        </w:rPr>
        <w:tab/>
        <w:t>Record the delinquent amount of unpaid property taxes</w:t>
      </w:r>
    </w:p>
    <w:p w:rsidR="00E73289" w:rsidRDefault="00E73289" w:rsidP="00E73289">
      <w:pPr>
        <w:pStyle w:val="NoSpacing"/>
        <w:ind w:left="1800" w:firstLine="360"/>
        <w:jc w:val="both"/>
        <w:rPr>
          <w:rFonts w:ascii="Times New Roman" w:hAnsi="Times New Roman" w:cs="Times New Roman"/>
          <w:sz w:val="24"/>
          <w:szCs w:val="24"/>
        </w:rPr>
      </w:pPr>
      <w:r>
        <w:rPr>
          <w:rFonts w:ascii="Times New Roman" w:hAnsi="Times New Roman" w:cs="Times New Roman"/>
          <w:sz w:val="24"/>
          <w:szCs w:val="24"/>
        </w:rPr>
        <w:t>Taxes receivable-delinquent</w:t>
      </w:r>
      <w:r>
        <w:rPr>
          <w:rFonts w:ascii="Times New Roman" w:hAnsi="Times New Roman" w:cs="Times New Roman"/>
          <w:sz w:val="24"/>
          <w:szCs w:val="24"/>
        </w:rPr>
        <w:tab/>
      </w:r>
      <w:r>
        <w:rPr>
          <w:rFonts w:ascii="Times New Roman" w:hAnsi="Times New Roman" w:cs="Times New Roman"/>
          <w:sz w:val="24"/>
          <w:szCs w:val="24"/>
        </w:rPr>
        <w:tab/>
        <w:t>214,000</w:t>
      </w:r>
    </w:p>
    <w:p w:rsidR="00E73289" w:rsidRDefault="00E73289" w:rsidP="00E73289">
      <w:pPr>
        <w:pStyle w:val="NoSpacing"/>
        <w:ind w:left="1440" w:firstLine="720"/>
        <w:jc w:val="both"/>
        <w:rPr>
          <w:rFonts w:ascii="Times New Roman" w:hAnsi="Times New Roman" w:cs="Times New Roman"/>
          <w:sz w:val="24"/>
          <w:szCs w:val="24"/>
        </w:rPr>
      </w:pPr>
      <w:r>
        <w:rPr>
          <w:rFonts w:ascii="Times New Roman" w:hAnsi="Times New Roman" w:cs="Times New Roman"/>
          <w:sz w:val="24"/>
          <w:szCs w:val="24"/>
        </w:rPr>
        <w:t>Taxes receivable-current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214,000</w:t>
      </w:r>
    </w:p>
    <w:p w:rsidR="00294B0B" w:rsidRDefault="00294B0B" w:rsidP="00294B0B">
      <w:pPr>
        <w:pStyle w:val="NoSpacing"/>
        <w:jc w:val="both"/>
        <w:rPr>
          <w:rFonts w:ascii="Times New Roman" w:hAnsi="Times New Roman" w:cs="Times New Roman"/>
          <w:sz w:val="24"/>
          <w:szCs w:val="24"/>
        </w:rPr>
      </w:pPr>
    </w:p>
    <w:p w:rsidR="00294B0B" w:rsidRDefault="00294B0B" w:rsidP="00294B0B">
      <w:pPr>
        <w:pStyle w:val="NoSpacing"/>
        <w:ind w:left="2880"/>
        <w:jc w:val="both"/>
        <w:rPr>
          <w:rFonts w:ascii="Times New Roman" w:hAnsi="Times New Roman" w:cs="Times New Roman"/>
          <w:sz w:val="24"/>
          <w:szCs w:val="24"/>
        </w:rPr>
      </w:pPr>
      <w:r>
        <w:rPr>
          <w:rFonts w:ascii="Times New Roman" w:hAnsi="Times New Roman" w:cs="Times New Roman"/>
          <w:sz w:val="24"/>
          <w:szCs w:val="24"/>
        </w:rPr>
        <w:lastRenderedPageBreak/>
        <w:t>Record the adjustment for the delinquent amount of tax against the allowance</w:t>
      </w:r>
    </w:p>
    <w:p w:rsidR="00BB79FF" w:rsidRDefault="00BB79FF" w:rsidP="00294B0B">
      <w:pPr>
        <w:pStyle w:val="NoSpacing"/>
        <w:ind w:left="2880"/>
        <w:jc w:val="both"/>
        <w:rPr>
          <w:rFonts w:ascii="Times New Roman" w:hAnsi="Times New Roman" w:cs="Times New Roman"/>
          <w:sz w:val="24"/>
          <w:szCs w:val="24"/>
        </w:rPr>
      </w:pPr>
    </w:p>
    <w:p w:rsidR="00294B0B" w:rsidRDefault="00294B0B" w:rsidP="00294B0B">
      <w:pPr>
        <w:pStyle w:val="NoSpacing"/>
        <w:numPr>
          <w:ilvl w:val="0"/>
          <w:numId w:val="22"/>
        </w:numPr>
        <w:jc w:val="both"/>
        <w:rPr>
          <w:rFonts w:ascii="Times New Roman" w:hAnsi="Times New Roman" w:cs="Times New Roman"/>
          <w:sz w:val="24"/>
          <w:szCs w:val="24"/>
        </w:rPr>
      </w:pPr>
      <w:r>
        <w:rPr>
          <w:rFonts w:ascii="Times New Roman" w:hAnsi="Times New Roman" w:cs="Times New Roman"/>
          <w:sz w:val="24"/>
          <w:szCs w:val="24"/>
        </w:rPr>
        <w:t>Governmental Activities</w:t>
      </w:r>
      <w:r>
        <w:rPr>
          <w:rFonts w:ascii="Times New Roman" w:hAnsi="Times New Roman" w:cs="Times New Roman"/>
          <w:sz w:val="24"/>
          <w:szCs w:val="24"/>
        </w:rPr>
        <w:tab/>
        <w:t>Record the delinquent amount of unpaid property taxes</w:t>
      </w:r>
    </w:p>
    <w:p w:rsidR="00294B0B" w:rsidRDefault="00E73289" w:rsidP="00BB79FF">
      <w:pPr>
        <w:pStyle w:val="NoSpacing"/>
        <w:ind w:left="2160"/>
        <w:jc w:val="both"/>
        <w:rPr>
          <w:rFonts w:ascii="Times New Roman" w:hAnsi="Times New Roman" w:cs="Times New Roman"/>
          <w:sz w:val="24"/>
          <w:szCs w:val="24"/>
        </w:rPr>
      </w:pPr>
      <w:r>
        <w:rPr>
          <w:rFonts w:ascii="Times New Roman" w:hAnsi="Times New Roman" w:cs="Times New Roman"/>
          <w:sz w:val="24"/>
          <w:szCs w:val="24"/>
        </w:rPr>
        <w:t>Allowance for uncollectible current taxes</w:t>
      </w:r>
      <w:r>
        <w:rPr>
          <w:rFonts w:ascii="Times New Roman" w:hAnsi="Times New Roman" w:cs="Times New Roman"/>
          <w:sz w:val="24"/>
          <w:szCs w:val="24"/>
        </w:rPr>
        <w:tab/>
      </w:r>
      <w:r>
        <w:rPr>
          <w:rFonts w:ascii="Times New Roman" w:hAnsi="Times New Roman" w:cs="Times New Roman"/>
          <w:sz w:val="24"/>
          <w:szCs w:val="24"/>
        </w:rPr>
        <w:tab/>
        <w:t>64,500</w:t>
      </w:r>
    </w:p>
    <w:p w:rsidR="00BB79FF" w:rsidRDefault="00E73289" w:rsidP="00BB79FF">
      <w:pPr>
        <w:pStyle w:val="NoSpacing"/>
        <w:ind w:left="2160"/>
        <w:jc w:val="both"/>
        <w:rPr>
          <w:rFonts w:ascii="Times New Roman" w:hAnsi="Times New Roman" w:cs="Times New Roman"/>
          <w:sz w:val="24"/>
          <w:szCs w:val="24"/>
        </w:rPr>
      </w:pPr>
      <w:r>
        <w:rPr>
          <w:rFonts w:ascii="Times New Roman" w:hAnsi="Times New Roman" w:cs="Times New Roman"/>
          <w:sz w:val="24"/>
          <w:szCs w:val="24"/>
        </w:rPr>
        <w:t>Allowance for uncollectible delinquent taxes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64,500</w:t>
      </w:r>
    </w:p>
    <w:p w:rsidR="00294B0B" w:rsidRDefault="00294B0B" w:rsidP="00294B0B">
      <w:pPr>
        <w:pStyle w:val="NoSpacing"/>
        <w:jc w:val="both"/>
        <w:rPr>
          <w:rFonts w:ascii="Times New Roman" w:hAnsi="Times New Roman" w:cs="Times New Roman"/>
          <w:sz w:val="24"/>
          <w:szCs w:val="24"/>
        </w:rPr>
      </w:pPr>
    </w:p>
    <w:p w:rsidR="00294B0B" w:rsidRDefault="00294B0B" w:rsidP="00294B0B">
      <w:pPr>
        <w:pStyle w:val="NoSpacing"/>
        <w:jc w:val="both"/>
        <w:rPr>
          <w:rFonts w:ascii="Times New Roman" w:hAnsi="Times New Roman" w:cs="Times New Roman"/>
          <w:sz w:val="24"/>
          <w:szCs w:val="24"/>
        </w:rPr>
      </w:pPr>
    </w:p>
    <w:p w:rsidR="00BB79FF" w:rsidRDefault="00294B0B" w:rsidP="00EE61BE">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Record the adjustment for the delinquent amount of tax against the allowance</w:t>
      </w:r>
    </w:p>
    <w:p w:rsidR="00EE61BE" w:rsidRDefault="00EE61BE" w:rsidP="00BB79FF">
      <w:pPr>
        <w:pStyle w:val="NoSpacing"/>
        <w:ind w:left="1440" w:firstLine="720"/>
        <w:jc w:val="both"/>
        <w:rPr>
          <w:rFonts w:ascii="Times New Roman" w:hAnsi="Times New Roman" w:cs="Times New Roman"/>
          <w:sz w:val="24"/>
          <w:szCs w:val="24"/>
        </w:rPr>
      </w:pPr>
      <w:r>
        <w:rPr>
          <w:rFonts w:ascii="Times New Roman" w:hAnsi="Times New Roman" w:cs="Times New Roman"/>
          <w:sz w:val="24"/>
          <w:szCs w:val="24"/>
        </w:rPr>
        <w:t>Estimated uncollectible-current taxes</w:t>
      </w:r>
      <w:r>
        <w:rPr>
          <w:rFonts w:ascii="Times New Roman" w:hAnsi="Times New Roman" w:cs="Times New Roman"/>
          <w:sz w:val="24"/>
          <w:szCs w:val="24"/>
        </w:rPr>
        <w:tab/>
      </w:r>
      <w:r>
        <w:rPr>
          <w:rFonts w:ascii="Times New Roman" w:hAnsi="Times New Roman" w:cs="Times New Roman"/>
          <w:sz w:val="24"/>
          <w:szCs w:val="24"/>
        </w:rPr>
        <w:tab/>
        <w:t>64,500</w:t>
      </w:r>
    </w:p>
    <w:p w:rsidR="00EE61BE" w:rsidRDefault="00EE61BE" w:rsidP="00BB79FF">
      <w:pPr>
        <w:pStyle w:val="NoSpacing"/>
        <w:ind w:left="1440" w:firstLine="720"/>
        <w:jc w:val="both"/>
        <w:rPr>
          <w:rFonts w:ascii="Times New Roman" w:hAnsi="Times New Roman" w:cs="Times New Roman"/>
          <w:sz w:val="24"/>
          <w:szCs w:val="24"/>
        </w:rPr>
      </w:pPr>
      <w:r>
        <w:rPr>
          <w:rFonts w:ascii="Times New Roman" w:hAnsi="Times New Roman" w:cs="Times New Roman"/>
          <w:sz w:val="24"/>
          <w:szCs w:val="24"/>
        </w:rPr>
        <w:t>Estimated uncollectible delinquent taxes</w:t>
      </w:r>
      <w:r>
        <w:rPr>
          <w:rFonts w:ascii="Times New Roman" w:hAnsi="Times New Roman" w:cs="Times New Roman"/>
          <w:sz w:val="24"/>
          <w:szCs w:val="24"/>
        </w:rPr>
        <w:tab/>
      </w:r>
      <w:r>
        <w:rPr>
          <w:rFonts w:ascii="Times New Roman" w:hAnsi="Times New Roman" w:cs="Times New Roman"/>
          <w:sz w:val="24"/>
          <w:szCs w:val="24"/>
        </w:rPr>
        <w:tab/>
        <w:t>64,500</w:t>
      </w:r>
    </w:p>
    <w:p w:rsidR="00294B0B" w:rsidRDefault="00294B0B" w:rsidP="00294B0B">
      <w:pPr>
        <w:pStyle w:val="NoSpacing"/>
        <w:jc w:val="both"/>
        <w:rPr>
          <w:rFonts w:ascii="Times New Roman" w:hAnsi="Times New Roman" w:cs="Times New Roman"/>
          <w:sz w:val="24"/>
          <w:szCs w:val="24"/>
        </w:rPr>
      </w:pPr>
    </w:p>
    <w:p w:rsidR="00294B0B" w:rsidRDefault="00294B0B" w:rsidP="00294B0B">
      <w:pPr>
        <w:pStyle w:val="NoSpacing"/>
        <w:jc w:val="both"/>
        <w:rPr>
          <w:rFonts w:ascii="Times New Roman" w:hAnsi="Times New Roman" w:cs="Times New Roman"/>
          <w:sz w:val="24"/>
          <w:szCs w:val="24"/>
        </w:rPr>
      </w:pPr>
    </w:p>
    <w:p w:rsidR="00294B0B" w:rsidRDefault="00294B0B" w:rsidP="00294B0B">
      <w:pPr>
        <w:pStyle w:val="NoSpacing"/>
        <w:numPr>
          <w:ilvl w:val="0"/>
          <w:numId w:val="20"/>
        </w:numPr>
        <w:jc w:val="both"/>
        <w:rPr>
          <w:rFonts w:ascii="Times New Roman" w:hAnsi="Times New Roman" w:cs="Times New Roman"/>
          <w:sz w:val="24"/>
          <w:szCs w:val="24"/>
        </w:rPr>
      </w:pPr>
      <w:r>
        <w:rPr>
          <w:rFonts w:ascii="Times New Roman" w:hAnsi="Times New Roman" w:cs="Times New Roman"/>
          <w:sz w:val="24"/>
          <w:szCs w:val="24"/>
        </w:rPr>
        <w:t>A physical inventory of materials and supplies at April 30, 2017, showed a total of $19,100, Inventory is recorded using the purchases method in the General Fund; the consumption method is used at the government-wide level.  (Note. A period inventory system is used both in method in the General Fund and the government-wide level.  When inventory was purchased during the year, Expenditures were debited in the General Fund journal and expenses were debited in the governmental activities journal)</w:t>
      </w:r>
    </w:p>
    <w:p w:rsidR="00EF4D0D" w:rsidRDefault="00EF4D0D" w:rsidP="00294B0B">
      <w:pPr>
        <w:pStyle w:val="NoSpacing"/>
        <w:jc w:val="both"/>
        <w:rPr>
          <w:rFonts w:ascii="Times New Roman" w:hAnsi="Times New Roman" w:cs="Times New Roman"/>
          <w:sz w:val="24"/>
          <w:szCs w:val="24"/>
        </w:rPr>
      </w:pPr>
    </w:p>
    <w:p w:rsidR="00294B0B" w:rsidRDefault="00294B0B" w:rsidP="00294B0B">
      <w:pPr>
        <w:pStyle w:val="NoSpacing"/>
        <w:jc w:val="both"/>
        <w:rPr>
          <w:rFonts w:ascii="Times New Roman" w:hAnsi="Times New Roman" w:cs="Times New Roman"/>
          <w:sz w:val="24"/>
          <w:szCs w:val="24"/>
        </w:rPr>
      </w:pPr>
    </w:p>
    <w:p w:rsidR="00294B0B" w:rsidRDefault="00294B0B" w:rsidP="001427B9">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General Fund:</w:t>
      </w:r>
    </w:p>
    <w:p w:rsidR="00294B0B" w:rsidRDefault="001427B9" w:rsidP="00294B0B">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Inventory of supplies</w:t>
      </w:r>
      <w:r>
        <w:rPr>
          <w:rFonts w:ascii="Times New Roman" w:hAnsi="Times New Roman" w:cs="Times New Roman"/>
          <w:sz w:val="24"/>
          <w:szCs w:val="24"/>
        </w:rPr>
        <w:tab/>
      </w:r>
      <w:r>
        <w:rPr>
          <w:rFonts w:ascii="Times New Roman" w:hAnsi="Times New Roman" w:cs="Times New Roman"/>
          <w:sz w:val="24"/>
          <w:szCs w:val="24"/>
        </w:rPr>
        <w:tab/>
        <w:t>3,000</w:t>
      </w:r>
    </w:p>
    <w:p w:rsidR="001427B9" w:rsidRDefault="001427B9" w:rsidP="00294B0B">
      <w:pPr>
        <w:pStyle w:val="NoSpacing"/>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Fund balance-</w:t>
      </w:r>
      <w:proofErr w:type="spellStart"/>
      <w:r>
        <w:rPr>
          <w:rFonts w:ascii="Times New Roman" w:hAnsi="Times New Roman" w:cs="Times New Roman"/>
          <w:sz w:val="24"/>
          <w:szCs w:val="24"/>
        </w:rPr>
        <w:t>nospendable</w:t>
      </w:r>
      <w:proofErr w:type="spellEnd"/>
      <w:r>
        <w:rPr>
          <w:rFonts w:ascii="Times New Roman" w:hAnsi="Times New Roman" w:cs="Times New Roman"/>
          <w:sz w:val="24"/>
          <w:szCs w:val="24"/>
        </w:rPr>
        <w:t>-inventory of supplies</w:t>
      </w:r>
      <w:r>
        <w:rPr>
          <w:rFonts w:ascii="Times New Roman" w:hAnsi="Times New Roman" w:cs="Times New Roman"/>
          <w:sz w:val="24"/>
          <w:szCs w:val="24"/>
        </w:rPr>
        <w:tab/>
        <w:t>3,000</w:t>
      </w:r>
    </w:p>
    <w:p w:rsidR="001427B9" w:rsidRDefault="001427B9" w:rsidP="00294B0B">
      <w:pPr>
        <w:pStyle w:val="NoSpacing"/>
        <w:ind w:left="720"/>
        <w:jc w:val="both"/>
        <w:rPr>
          <w:rFonts w:ascii="Times New Roman" w:hAnsi="Times New Roman" w:cs="Times New Roman"/>
          <w:sz w:val="24"/>
          <w:szCs w:val="24"/>
        </w:rPr>
      </w:pPr>
    </w:p>
    <w:p w:rsidR="00294B0B" w:rsidRDefault="00294B0B" w:rsidP="001427B9">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Governmental A</w:t>
      </w:r>
      <w:r w:rsidR="001427B9">
        <w:rPr>
          <w:rFonts w:ascii="Times New Roman" w:hAnsi="Times New Roman" w:cs="Times New Roman"/>
          <w:sz w:val="24"/>
          <w:szCs w:val="24"/>
        </w:rPr>
        <w:t>c</w:t>
      </w:r>
      <w:r>
        <w:rPr>
          <w:rFonts w:ascii="Times New Roman" w:hAnsi="Times New Roman" w:cs="Times New Roman"/>
          <w:sz w:val="24"/>
          <w:szCs w:val="24"/>
        </w:rPr>
        <w:t>tivit</w:t>
      </w:r>
      <w:r w:rsidR="001427B9">
        <w:rPr>
          <w:rFonts w:ascii="Times New Roman" w:hAnsi="Times New Roman" w:cs="Times New Roman"/>
          <w:sz w:val="24"/>
          <w:szCs w:val="24"/>
        </w:rPr>
        <w:t>i</w:t>
      </w:r>
      <w:r>
        <w:rPr>
          <w:rFonts w:ascii="Times New Roman" w:hAnsi="Times New Roman" w:cs="Times New Roman"/>
          <w:sz w:val="24"/>
          <w:szCs w:val="24"/>
        </w:rPr>
        <w:t>es:</w:t>
      </w:r>
    </w:p>
    <w:p w:rsidR="00294B0B" w:rsidRDefault="001427B9" w:rsidP="00294B0B">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Inventory of supplies</w:t>
      </w:r>
      <w:r>
        <w:rPr>
          <w:rFonts w:ascii="Times New Roman" w:hAnsi="Times New Roman" w:cs="Times New Roman"/>
          <w:sz w:val="24"/>
          <w:szCs w:val="24"/>
        </w:rPr>
        <w:tab/>
      </w:r>
      <w:r>
        <w:rPr>
          <w:rFonts w:ascii="Times New Roman" w:hAnsi="Times New Roman" w:cs="Times New Roman"/>
          <w:sz w:val="24"/>
          <w:szCs w:val="24"/>
        </w:rPr>
        <w:tab/>
        <w:t>3,000</w:t>
      </w:r>
    </w:p>
    <w:p w:rsidR="001427B9" w:rsidRDefault="001427B9" w:rsidP="00294B0B">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Expenses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3,000</w:t>
      </w:r>
    </w:p>
    <w:p w:rsidR="00294B0B" w:rsidRDefault="00294B0B" w:rsidP="00294B0B">
      <w:pPr>
        <w:pStyle w:val="NoSpacing"/>
        <w:jc w:val="both"/>
        <w:rPr>
          <w:rFonts w:ascii="Times New Roman" w:hAnsi="Times New Roman" w:cs="Times New Roman"/>
          <w:sz w:val="24"/>
          <w:szCs w:val="24"/>
        </w:rPr>
      </w:pPr>
    </w:p>
    <w:p w:rsidR="00294B0B" w:rsidRDefault="00294B0B" w:rsidP="00294B0B">
      <w:pPr>
        <w:pStyle w:val="NoSpacing"/>
        <w:jc w:val="both"/>
        <w:rPr>
          <w:rFonts w:ascii="Times New Roman" w:hAnsi="Times New Roman" w:cs="Times New Roman"/>
          <w:sz w:val="24"/>
          <w:szCs w:val="24"/>
        </w:rPr>
      </w:pPr>
      <w:r>
        <w:rPr>
          <w:rFonts w:ascii="Times New Roman" w:hAnsi="Times New Roman" w:cs="Times New Roman"/>
          <w:sz w:val="24"/>
          <w:szCs w:val="24"/>
        </w:rPr>
        <w:t>B.  Record in general journal form entries to close the budgetary and operating statement accounts in the Gen</w:t>
      </w:r>
      <w:r w:rsidR="001427B9">
        <w:rPr>
          <w:rFonts w:ascii="Times New Roman" w:hAnsi="Times New Roman" w:cs="Times New Roman"/>
          <w:sz w:val="24"/>
          <w:szCs w:val="24"/>
        </w:rPr>
        <w:t>e</w:t>
      </w:r>
      <w:r>
        <w:rPr>
          <w:rFonts w:ascii="Times New Roman" w:hAnsi="Times New Roman" w:cs="Times New Roman"/>
          <w:sz w:val="24"/>
          <w:szCs w:val="24"/>
        </w:rPr>
        <w:t>ral Fund only.</w:t>
      </w:r>
      <w:r w:rsidR="001427B9">
        <w:rPr>
          <w:rFonts w:ascii="Times New Roman" w:hAnsi="Times New Roman" w:cs="Times New Roman"/>
          <w:sz w:val="24"/>
          <w:szCs w:val="24"/>
        </w:rPr>
        <w:t xml:space="preserve">  </w:t>
      </w:r>
      <w:proofErr w:type="gramStart"/>
      <w:r w:rsidR="001427B9">
        <w:rPr>
          <w:rFonts w:ascii="Times New Roman" w:hAnsi="Times New Roman" w:cs="Times New Roman"/>
          <w:sz w:val="24"/>
          <w:szCs w:val="24"/>
        </w:rPr>
        <w:t>.(</w:t>
      </w:r>
      <w:proofErr w:type="gramEnd"/>
      <w:r w:rsidR="001427B9">
        <w:rPr>
          <w:rFonts w:ascii="Times New Roman" w:hAnsi="Times New Roman" w:cs="Times New Roman"/>
          <w:i/>
          <w:sz w:val="24"/>
          <w:szCs w:val="24"/>
        </w:rPr>
        <w:t>if no entry is required for a transaction/event, select NO Journal entry required” in the first acct field)</w:t>
      </w:r>
    </w:p>
    <w:p w:rsidR="00EF4D0D" w:rsidRPr="002E2B03" w:rsidRDefault="00EF4D0D" w:rsidP="00EF4D0D">
      <w:pPr>
        <w:pStyle w:val="NoSpacing"/>
        <w:ind w:left="720"/>
        <w:jc w:val="both"/>
        <w:rPr>
          <w:rFonts w:ascii="Times New Roman" w:hAnsi="Times New Roman" w:cs="Times New Roman"/>
          <w:sz w:val="24"/>
          <w:szCs w:val="24"/>
        </w:rPr>
      </w:pPr>
    </w:p>
    <w:p w:rsidR="001427B9" w:rsidRDefault="001427B9" w:rsidP="001427B9">
      <w:pPr>
        <w:pStyle w:val="NoSpacing"/>
        <w:jc w:val="both"/>
        <w:rPr>
          <w:rFonts w:ascii="Times New Roman" w:hAnsi="Times New Roman" w:cs="Times New Roman"/>
          <w:b/>
          <w:sz w:val="24"/>
          <w:szCs w:val="24"/>
        </w:rPr>
      </w:pPr>
      <w:r>
        <w:rPr>
          <w:rFonts w:ascii="Times New Roman" w:hAnsi="Times New Roman" w:cs="Times New Roman"/>
          <w:b/>
          <w:sz w:val="24"/>
          <w:szCs w:val="24"/>
        </w:rPr>
        <w:t>Transaction</w:t>
      </w:r>
      <w:r>
        <w:rPr>
          <w:rFonts w:ascii="Times New Roman" w:hAnsi="Times New Roman" w:cs="Times New Roman"/>
          <w:b/>
          <w:sz w:val="24"/>
          <w:szCs w:val="24"/>
        </w:rPr>
        <w:tab/>
      </w:r>
      <w:r>
        <w:rPr>
          <w:rFonts w:ascii="Times New Roman" w:hAnsi="Times New Roman" w:cs="Times New Roman"/>
          <w:b/>
          <w:sz w:val="24"/>
          <w:szCs w:val="24"/>
        </w:rPr>
        <w:tab/>
        <w:t>Fund</w:t>
      </w:r>
      <w:r>
        <w:rPr>
          <w:rFonts w:ascii="Times New Roman" w:hAnsi="Times New Roman" w:cs="Times New Roman"/>
          <w:b/>
          <w:sz w:val="24"/>
          <w:szCs w:val="24"/>
        </w:rPr>
        <w:tab/>
      </w:r>
      <w:r>
        <w:rPr>
          <w:rFonts w:ascii="Times New Roman" w:hAnsi="Times New Roman" w:cs="Times New Roman"/>
          <w:b/>
          <w:sz w:val="24"/>
          <w:szCs w:val="24"/>
        </w:rPr>
        <w:tab/>
        <w:t>General Journal</w:t>
      </w:r>
      <w:r>
        <w:rPr>
          <w:rFonts w:ascii="Times New Roman" w:hAnsi="Times New Roman" w:cs="Times New Roman"/>
          <w:b/>
          <w:sz w:val="24"/>
          <w:szCs w:val="24"/>
        </w:rPr>
        <w:tab/>
      </w:r>
      <w:r>
        <w:rPr>
          <w:rFonts w:ascii="Times New Roman" w:hAnsi="Times New Roman" w:cs="Times New Roman"/>
          <w:b/>
          <w:sz w:val="24"/>
          <w:szCs w:val="24"/>
        </w:rPr>
        <w:tab/>
        <w:t>Debit</w:t>
      </w:r>
      <w:r>
        <w:rPr>
          <w:rFonts w:ascii="Times New Roman" w:hAnsi="Times New Roman" w:cs="Times New Roman"/>
          <w:b/>
          <w:sz w:val="24"/>
          <w:szCs w:val="24"/>
        </w:rPr>
        <w:tab/>
      </w:r>
      <w:r>
        <w:rPr>
          <w:rFonts w:ascii="Times New Roman" w:hAnsi="Times New Roman" w:cs="Times New Roman"/>
          <w:b/>
          <w:sz w:val="24"/>
          <w:szCs w:val="24"/>
        </w:rPr>
        <w:tab/>
        <w:t>Credit</w:t>
      </w:r>
    </w:p>
    <w:p w:rsidR="001427B9" w:rsidRDefault="001427B9" w:rsidP="001427B9">
      <w:pPr>
        <w:pStyle w:val="NoSpacing"/>
        <w:numPr>
          <w:ilvl w:val="0"/>
          <w:numId w:val="26"/>
        </w:numPr>
        <w:jc w:val="both"/>
        <w:rPr>
          <w:rFonts w:ascii="Times New Roman" w:hAnsi="Times New Roman" w:cs="Times New Roman"/>
          <w:sz w:val="24"/>
          <w:szCs w:val="24"/>
        </w:rPr>
      </w:pPr>
      <w:r>
        <w:rPr>
          <w:rFonts w:ascii="Times New Roman" w:hAnsi="Times New Roman" w:cs="Times New Roman"/>
          <w:sz w:val="24"/>
          <w:szCs w:val="24"/>
        </w:rPr>
        <w:t>Record the closure of budgetary statement account</w:t>
      </w:r>
    </w:p>
    <w:p w:rsidR="001427B9" w:rsidRDefault="001427B9" w:rsidP="001427B9">
      <w:pPr>
        <w:pStyle w:val="NoSpacing"/>
        <w:jc w:val="both"/>
        <w:rPr>
          <w:rFonts w:ascii="Times New Roman" w:hAnsi="Times New Roman" w:cs="Times New Roman"/>
          <w:sz w:val="24"/>
          <w:szCs w:val="24"/>
        </w:rPr>
      </w:pPr>
    </w:p>
    <w:p w:rsidR="001427B9" w:rsidRDefault="001427B9" w:rsidP="001427B9">
      <w:pPr>
        <w:pStyle w:val="NoSpacing"/>
        <w:ind w:left="720"/>
        <w:jc w:val="both"/>
        <w:rPr>
          <w:rFonts w:ascii="Times New Roman" w:hAnsi="Times New Roman" w:cs="Times New Roman"/>
          <w:sz w:val="24"/>
          <w:szCs w:val="24"/>
        </w:rPr>
      </w:pPr>
      <w:r>
        <w:rPr>
          <w:rFonts w:ascii="Times New Roman" w:hAnsi="Times New Roman" w:cs="Times New Roman"/>
          <w:sz w:val="24"/>
          <w:szCs w:val="24"/>
        </w:rPr>
        <w:t>General Fund</w:t>
      </w:r>
    </w:p>
    <w:p w:rsidR="001427B9" w:rsidRDefault="001427B9" w:rsidP="001427B9">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Appropriations</w:t>
      </w:r>
      <w:r>
        <w:rPr>
          <w:rFonts w:ascii="Times New Roman" w:hAnsi="Times New Roman" w:cs="Times New Roman"/>
          <w:sz w:val="24"/>
          <w:szCs w:val="24"/>
        </w:rPr>
        <w:tab/>
      </w:r>
      <w:r>
        <w:rPr>
          <w:rFonts w:ascii="Times New Roman" w:hAnsi="Times New Roman" w:cs="Times New Roman"/>
          <w:sz w:val="24"/>
          <w:szCs w:val="24"/>
        </w:rPr>
        <w:tab/>
        <w:t>3,100,000</w:t>
      </w:r>
    </w:p>
    <w:p w:rsidR="001427B9" w:rsidRDefault="001427B9" w:rsidP="001427B9">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Estimated revenues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3,060,000</w:t>
      </w:r>
    </w:p>
    <w:p w:rsidR="001427B9" w:rsidRDefault="001427B9" w:rsidP="001427B9">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Budgetary fund balance</w:t>
      </w:r>
      <w:r>
        <w:rPr>
          <w:rFonts w:ascii="Times New Roman" w:hAnsi="Times New Roman" w:cs="Times New Roman"/>
          <w:sz w:val="24"/>
          <w:szCs w:val="24"/>
        </w:rPr>
        <w:tab/>
      </w:r>
      <w:r>
        <w:rPr>
          <w:rFonts w:ascii="Times New Roman" w:hAnsi="Times New Roman" w:cs="Times New Roman"/>
          <w:sz w:val="24"/>
          <w:szCs w:val="24"/>
        </w:rPr>
        <w:tab/>
        <w:t>40,000</w:t>
      </w:r>
    </w:p>
    <w:p w:rsidR="001427B9" w:rsidRDefault="001427B9" w:rsidP="001427B9">
      <w:pPr>
        <w:pStyle w:val="NoSpacing"/>
        <w:jc w:val="both"/>
        <w:rPr>
          <w:rFonts w:ascii="Times New Roman" w:hAnsi="Times New Roman" w:cs="Times New Roman"/>
          <w:sz w:val="24"/>
          <w:szCs w:val="24"/>
        </w:rPr>
      </w:pPr>
    </w:p>
    <w:p w:rsidR="001427B9" w:rsidRDefault="001427B9" w:rsidP="001427B9">
      <w:pPr>
        <w:pStyle w:val="NoSpacing"/>
        <w:jc w:val="both"/>
        <w:rPr>
          <w:rFonts w:ascii="Times New Roman" w:hAnsi="Times New Roman" w:cs="Times New Roman"/>
          <w:sz w:val="24"/>
          <w:szCs w:val="24"/>
        </w:rPr>
      </w:pPr>
    </w:p>
    <w:p w:rsidR="001427B9" w:rsidRDefault="001427B9" w:rsidP="001427B9">
      <w:pPr>
        <w:pStyle w:val="NoSpacing"/>
        <w:numPr>
          <w:ilvl w:val="0"/>
          <w:numId w:val="26"/>
        </w:numPr>
        <w:jc w:val="both"/>
        <w:rPr>
          <w:rFonts w:ascii="Times New Roman" w:hAnsi="Times New Roman" w:cs="Times New Roman"/>
          <w:sz w:val="24"/>
          <w:szCs w:val="24"/>
        </w:rPr>
      </w:pPr>
      <w:r>
        <w:rPr>
          <w:rFonts w:ascii="Times New Roman" w:hAnsi="Times New Roman" w:cs="Times New Roman"/>
          <w:sz w:val="24"/>
          <w:szCs w:val="24"/>
        </w:rPr>
        <w:t xml:space="preserve"> Record the closure of operating statements account</w:t>
      </w:r>
    </w:p>
    <w:p w:rsidR="001427B9" w:rsidRDefault="001427B9" w:rsidP="001427B9">
      <w:pPr>
        <w:pStyle w:val="NoSpacing"/>
        <w:ind w:left="720"/>
        <w:jc w:val="both"/>
        <w:rPr>
          <w:rFonts w:ascii="Times New Roman" w:hAnsi="Times New Roman" w:cs="Times New Roman"/>
          <w:sz w:val="24"/>
          <w:szCs w:val="24"/>
        </w:rPr>
      </w:pPr>
    </w:p>
    <w:p w:rsidR="001427B9" w:rsidRPr="00B249E5" w:rsidRDefault="001427B9" w:rsidP="001427B9">
      <w:pPr>
        <w:pStyle w:val="NoSpacing"/>
        <w:ind w:left="720"/>
        <w:jc w:val="both"/>
        <w:rPr>
          <w:rFonts w:ascii="Times New Roman" w:hAnsi="Times New Roman" w:cs="Times New Roman"/>
          <w:sz w:val="24"/>
          <w:szCs w:val="24"/>
        </w:rPr>
      </w:pPr>
      <w:r>
        <w:rPr>
          <w:rFonts w:ascii="Times New Roman" w:hAnsi="Times New Roman" w:cs="Times New Roman"/>
          <w:sz w:val="24"/>
          <w:szCs w:val="24"/>
        </w:rPr>
        <w:t>General Fund</w:t>
      </w:r>
    </w:p>
    <w:p w:rsidR="0027126B" w:rsidRDefault="001427B9" w:rsidP="0027126B">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Revenues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3,084,401</w:t>
      </w:r>
    </w:p>
    <w:p w:rsidR="001427B9" w:rsidRDefault="001427B9" w:rsidP="0027126B">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Expenditures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2,871,720</w:t>
      </w:r>
    </w:p>
    <w:p w:rsidR="001427B9" w:rsidRDefault="001427B9" w:rsidP="0027126B">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Fund balance-unassigned</w:t>
      </w:r>
      <w:r>
        <w:rPr>
          <w:rFonts w:ascii="Times New Roman" w:hAnsi="Times New Roman" w:cs="Times New Roman"/>
          <w:sz w:val="24"/>
          <w:szCs w:val="24"/>
        </w:rPr>
        <w:tab/>
      </w:r>
      <w:r>
        <w:rPr>
          <w:rFonts w:ascii="Times New Roman" w:hAnsi="Times New Roman" w:cs="Times New Roman"/>
          <w:sz w:val="24"/>
          <w:szCs w:val="24"/>
        </w:rPr>
        <w:tab/>
        <w:t>212,681</w:t>
      </w:r>
    </w:p>
    <w:p w:rsidR="0027126B" w:rsidRDefault="0027126B" w:rsidP="0027126B">
      <w:pPr>
        <w:pStyle w:val="NoSpacing"/>
        <w:jc w:val="both"/>
        <w:rPr>
          <w:rFonts w:ascii="Times New Roman" w:hAnsi="Times New Roman" w:cs="Times New Roman"/>
          <w:sz w:val="24"/>
          <w:szCs w:val="24"/>
        </w:rPr>
      </w:pPr>
    </w:p>
    <w:p w:rsidR="0027126B" w:rsidRDefault="0027126B" w:rsidP="0027126B">
      <w:pPr>
        <w:pStyle w:val="NoSpacing"/>
        <w:jc w:val="both"/>
        <w:rPr>
          <w:rFonts w:ascii="Times New Roman" w:hAnsi="Times New Roman" w:cs="Times New Roman"/>
          <w:sz w:val="24"/>
          <w:szCs w:val="24"/>
        </w:rPr>
      </w:pPr>
    </w:p>
    <w:p w:rsidR="0027126B" w:rsidRDefault="0027126B" w:rsidP="0027126B">
      <w:pPr>
        <w:pStyle w:val="NoSpacing"/>
        <w:jc w:val="both"/>
        <w:rPr>
          <w:rFonts w:ascii="Times New Roman" w:hAnsi="Times New Roman" w:cs="Times New Roman"/>
          <w:sz w:val="24"/>
          <w:szCs w:val="24"/>
        </w:rPr>
      </w:pPr>
    </w:p>
    <w:p w:rsidR="0027126B" w:rsidRDefault="007C05EB" w:rsidP="007C05EB">
      <w:pPr>
        <w:pStyle w:val="NoSpacing"/>
        <w:numPr>
          <w:ilvl w:val="0"/>
          <w:numId w:val="22"/>
        </w:numPr>
        <w:jc w:val="both"/>
        <w:rPr>
          <w:rFonts w:ascii="Times New Roman" w:hAnsi="Times New Roman" w:cs="Times New Roman"/>
          <w:sz w:val="24"/>
          <w:szCs w:val="24"/>
        </w:rPr>
      </w:pPr>
      <w:r>
        <w:rPr>
          <w:rFonts w:ascii="Times New Roman" w:hAnsi="Times New Roman" w:cs="Times New Roman"/>
          <w:sz w:val="24"/>
          <w:szCs w:val="24"/>
        </w:rPr>
        <w:t xml:space="preserve"> Prepare a general fund balance sheet as of April 30, 2017.</w:t>
      </w:r>
    </w:p>
    <w:p w:rsidR="007C05EB" w:rsidRDefault="007C05EB" w:rsidP="007C05EB">
      <w:pPr>
        <w:pStyle w:val="NoSpacing"/>
        <w:jc w:val="both"/>
        <w:rPr>
          <w:rFonts w:ascii="Times New Roman" w:hAnsi="Times New Roman" w:cs="Times New Roman"/>
          <w:sz w:val="24"/>
          <w:szCs w:val="24"/>
        </w:rPr>
      </w:pPr>
    </w:p>
    <w:p w:rsidR="007C05EB" w:rsidRDefault="007C05EB" w:rsidP="007C05EB">
      <w:pPr>
        <w:pStyle w:val="NoSpacing"/>
        <w:jc w:val="center"/>
        <w:rPr>
          <w:rFonts w:ascii="Times New Roman" w:hAnsi="Times New Roman" w:cs="Times New Roman"/>
          <w:b/>
          <w:sz w:val="24"/>
          <w:szCs w:val="24"/>
        </w:rPr>
      </w:pPr>
    </w:p>
    <w:p w:rsidR="007C05EB" w:rsidRPr="007C05EB" w:rsidRDefault="0023558C" w:rsidP="007C05EB">
      <w:pPr>
        <w:pStyle w:val="NoSpacing"/>
        <w:jc w:val="center"/>
        <w:rPr>
          <w:rFonts w:ascii="Times New Roman" w:hAnsi="Times New Roman" w:cs="Times New Roman"/>
          <w:b/>
          <w:sz w:val="24"/>
          <w:szCs w:val="24"/>
        </w:rPr>
      </w:pPr>
      <w:bookmarkStart w:id="1" w:name="_GoBack"/>
      <w:bookmarkEnd w:id="1"/>
      <w:r>
        <w:rPr>
          <w:rFonts w:ascii="Times New Roman" w:hAnsi="Times New Roman" w:cs="Times New Roman"/>
          <w:b/>
          <w:sz w:val="24"/>
          <w:szCs w:val="24"/>
        </w:rPr>
        <w:lastRenderedPageBreak/>
        <w:t>City of Hinton</w:t>
      </w:r>
    </w:p>
    <w:p w:rsidR="007C05EB" w:rsidRPr="007C05EB" w:rsidRDefault="007C05EB" w:rsidP="007C05EB">
      <w:pPr>
        <w:pStyle w:val="NoSpacing"/>
        <w:jc w:val="center"/>
        <w:rPr>
          <w:rFonts w:ascii="Times New Roman" w:hAnsi="Times New Roman" w:cs="Times New Roman"/>
          <w:b/>
          <w:sz w:val="24"/>
          <w:szCs w:val="24"/>
        </w:rPr>
      </w:pPr>
      <w:r w:rsidRPr="007C05EB">
        <w:rPr>
          <w:rFonts w:ascii="Times New Roman" w:hAnsi="Times New Roman" w:cs="Times New Roman"/>
          <w:b/>
          <w:sz w:val="24"/>
          <w:szCs w:val="24"/>
        </w:rPr>
        <w:t>General Fund Balance Sheet</w:t>
      </w:r>
    </w:p>
    <w:p w:rsidR="007C05EB" w:rsidRPr="007C05EB" w:rsidRDefault="007C05EB" w:rsidP="007C05EB">
      <w:pPr>
        <w:pStyle w:val="NoSpacing"/>
        <w:jc w:val="center"/>
        <w:rPr>
          <w:rFonts w:ascii="Times New Roman" w:hAnsi="Times New Roman" w:cs="Times New Roman"/>
          <w:b/>
          <w:sz w:val="24"/>
          <w:szCs w:val="24"/>
        </w:rPr>
      </w:pPr>
      <w:r w:rsidRPr="007C05EB">
        <w:rPr>
          <w:rFonts w:ascii="Times New Roman" w:hAnsi="Times New Roman" w:cs="Times New Roman"/>
          <w:b/>
          <w:sz w:val="24"/>
          <w:szCs w:val="24"/>
        </w:rPr>
        <w:t>As of April 30</w:t>
      </w:r>
      <w:proofErr w:type="gramStart"/>
      <w:r w:rsidRPr="007C05EB">
        <w:rPr>
          <w:rFonts w:ascii="Times New Roman" w:hAnsi="Times New Roman" w:cs="Times New Roman"/>
          <w:b/>
          <w:sz w:val="24"/>
          <w:szCs w:val="24"/>
        </w:rPr>
        <w:t>,2017</w:t>
      </w:r>
      <w:proofErr w:type="gramEnd"/>
    </w:p>
    <w:p w:rsidR="007C05EB" w:rsidRDefault="007C05EB" w:rsidP="007C05EB">
      <w:pPr>
        <w:pStyle w:val="NoSpacing"/>
        <w:jc w:val="center"/>
        <w:rPr>
          <w:rFonts w:ascii="Times New Roman" w:hAnsi="Times New Roman" w:cs="Times New Roman"/>
          <w:b/>
          <w:sz w:val="24"/>
          <w:szCs w:val="24"/>
        </w:rPr>
      </w:pPr>
      <w:r w:rsidRPr="007C05EB">
        <w:rPr>
          <w:rFonts w:ascii="Times New Roman" w:hAnsi="Times New Roman" w:cs="Times New Roman"/>
          <w:b/>
          <w:sz w:val="24"/>
          <w:szCs w:val="24"/>
        </w:rPr>
        <w:t>Assets</w:t>
      </w:r>
    </w:p>
    <w:p w:rsidR="007C05EB" w:rsidRDefault="0023558C" w:rsidP="007C05EB">
      <w:pPr>
        <w:pStyle w:val="NoSpacing"/>
        <w:rPr>
          <w:rFonts w:ascii="Times New Roman" w:hAnsi="Times New Roman" w:cs="Times New Roman"/>
          <w:sz w:val="24"/>
          <w:szCs w:val="24"/>
        </w:rPr>
      </w:pPr>
      <w:r>
        <w:rPr>
          <w:rFonts w:ascii="Times New Roman" w:hAnsi="Times New Roman" w:cs="Times New Roman"/>
          <w:sz w:val="24"/>
          <w:szCs w:val="24"/>
        </w:rPr>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486,520</w:t>
      </w:r>
      <w:r>
        <w:rPr>
          <w:rFonts w:ascii="Times New Roman" w:hAnsi="Times New Roman" w:cs="Times New Roman"/>
          <w:sz w:val="24"/>
          <w:szCs w:val="24"/>
        </w:rPr>
        <w:tab/>
      </w:r>
      <w:r>
        <w:rPr>
          <w:rFonts w:ascii="Times New Roman" w:hAnsi="Times New Roman" w:cs="Times New Roman"/>
          <w:sz w:val="24"/>
          <w:szCs w:val="24"/>
        </w:rPr>
        <w:tab/>
      </w:r>
    </w:p>
    <w:p w:rsidR="0023558C" w:rsidRDefault="0023558C" w:rsidP="007C05EB">
      <w:pPr>
        <w:pStyle w:val="NoSpacing"/>
        <w:rPr>
          <w:rFonts w:ascii="Times New Roman" w:hAnsi="Times New Roman" w:cs="Times New Roman"/>
          <w:sz w:val="24"/>
          <w:szCs w:val="24"/>
        </w:rPr>
      </w:pPr>
      <w:r>
        <w:rPr>
          <w:rFonts w:ascii="Times New Roman" w:hAnsi="Times New Roman" w:cs="Times New Roman"/>
          <w:sz w:val="24"/>
          <w:szCs w:val="24"/>
        </w:rPr>
        <w:tab/>
        <w:t>Taxes receivable-delinquent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413,730</w:t>
      </w:r>
    </w:p>
    <w:p w:rsidR="0023558C" w:rsidRDefault="0023558C" w:rsidP="007C05EB">
      <w:pPr>
        <w:pStyle w:val="NoSpacing"/>
        <w:rPr>
          <w:rFonts w:ascii="Times New Roman" w:hAnsi="Times New Roman" w:cs="Times New Roman"/>
          <w:sz w:val="24"/>
          <w:szCs w:val="24"/>
        </w:rPr>
      </w:pPr>
      <w:r>
        <w:rPr>
          <w:rFonts w:ascii="Times New Roman" w:hAnsi="Times New Roman" w:cs="Times New Roman"/>
          <w:sz w:val="24"/>
          <w:szCs w:val="24"/>
        </w:rPr>
        <w:tab/>
        <w:t>Less:  allowance for uncollectible taxes – delinquent</w:t>
      </w:r>
      <w:r>
        <w:rPr>
          <w:rFonts w:ascii="Times New Roman" w:hAnsi="Times New Roman" w:cs="Times New Roman"/>
          <w:sz w:val="24"/>
          <w:szCs w:val="24"/>
        </w:rPr>
        <w:tab/>
      </w:r>
      <w:r>
        <w:rPr>
          <w:rFonts w:ascii="Times New Roman" w:hAnsi="Times New Roman" w:cs="Times New Roman"/>
          <w:sz w:val="24"/>
          <w:szCs w:val="24"/>
        </w:rPr>
        <w:tab/>
        <w:t>(253,500)</w:t>
      </w:r>
      <w:r>
        <w:rPr>
          <w:rFonts w:ascii="Times New Roman" w:hAnsi="Times New Roman" w:cs="Times New Roman"/>
          <w:sz w:val="24"/>
          <w:szCs w:val="24"/>
        </w:rPr>
        <w:tab/>
        <w:t>160,230</w:t>
      </w:r>
      <w:r>
        <w:rPr>
          <w:rFonts w:ascii="Times New Roman" w:hAnsi="Times New Roman" w:cs="Times New Roman"/>
          <w:sz w:val="24"/>
          <w:szCs w:val="24"/>
        </w:rPr>
        <w:tab/>
      </w:r>
      <w:r>
        <w:rPr>
          <w:rFonts w:ascii="Times New Roman" w:hAnsi="Times New Roman" w:cs="Times New Roman"/>
          <w:sz w:val="24"/>
          <w:szCs w:val="24"/>
        </w:rPr>
        <w:tab/>
      </w:r>
    </w:p>
    <w:p w:rsidR="0023558C" w:rsidRDefault="0023558C" w:rsidP="007C05EB">
      <w:pPr>
        <w:pStyle w:val="NoSpacing"/>
        <w:rPr>
          <w:rFonts w:ascii="Times New Roman" w:hAnsi="Times New Roman" w:cs="Times New Roman"/>
          <w:sz w:val="24"/>
          <w:szCs w:val="24"/>
        </w:rPr>
      </w:pPr>
      <w:r>
        <w:rPr>
          <w:rFonts w:ascii="Times New Roman" w:hAnsi="Times New Roman" w:cs="Times New Roman"/>
          <w:sz w:val="24"/>
          <w:szCs w:val="24"/>
        </w:rPr>
        <w:tab/>
        <w:t>Interest and penalties receivable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44,140</w:t>
      </w:r>
    </w:p>
    <w:p w:rsidR="0023558C" w:rsidRDefault="0023558C" w:rsidP="007C05EB">
      <w:pPr>
        <w:pStyle w:val="NoSpacing"/>
        <w:rPr>
          <w:rFonts w:ascii="Times New Roman" w:hAnsi="Times New Roman" w:cs="Times New Roman"/>
          <w:sz w:val="24"/>
          <w:szCs w:val="24"/>
        </w:rPr>
      </w:pPr>
      <w:r>
        <w:rPr>
          <w:rFonts w:ascii="Times New Roman" w:hAnsi="Times New Roman" w:cs="Times New Roman"/>
          <w:sz w:val="24"/>
          <w:szCs w:val="24"/>
        </w:rPr>
        <w:tab/>
        <w:t>Less:  allowance for uncollectible interest and penalties</w:t>
      </w:r>
      <w:r>
        <w:rPr>
          <w:rFonts w:ascii="Times New Roman" w:hAnsi="Times New Roman" w:cs="Times New Roman"/>
          <w:sz w:val="24"/>
          <w:szCs w:val="24"/>
        </w:rPr>
        <w:tab/>
      </w:r>
      <w:r>
        <w:rPr>
          <w:rFonts w:ascii="Times New Roman" w:hAnsi="Times New Roman" w:cs="Times New Roman"/>
          <w:sz w:val="24"/>
          <w:szCs w:val="24"/>
        </w:rPr>
        <w:tab/>
        <w:t>(22,689)</w:t>
      </w:r>
      <w:r>
        <w:rPr>
          <w:rFonts w:ascii="Times New Roman" w:hAnsi="Times New Roman" w:cs="Times New Roman"/>
          <w:sz w:val="24"/>
          <w:szCs w:val="24"/>
        </w:rPr>
        <w:tab/>
        <w:t>21,451</w:t>
      </w:r>
    </w:p>
    <w:p w:rsidR="0023558C" w:rsidRDefault="0023558C" w:rsidP="007C05EB">
      <w:pPr>
        <w:pStyle w:val="NoSpacing"/>
        <w:rPr>
          <w:rFonts w:ascii="Times New Roman" w:hAnsi="Times New Roman" w:cs="Times New Roman"/>
          <w:sz w:val="24"/>
          <w:szCs w:val="24"/>
        </w:rPr>
      </w:pPr>
      <w:r>
        <w:rPr>
          <w:rFonts w:ascii="Times New Roman" w:hAnsi="Times New Roman" w:cs="Times New Roman"/>
          <w:sz w:val="24"/>
          <w:szCs w:val="24"/>
        </w:rPr>
        <w:tab/>
        <w:t>Inventory of supplies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19,100</w:t>
      </w:r>
    </w:p>
    <w:p w:rsidR="0023558C" w:rsidRDefault="0023558C" w:rsidP="007C05EB">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3558C">
        <w:rPr>
          <w:rFonts w:ascii="Times New Roman" w:hAnsi="Times New Roman" w:cs="Times New Roman"/>
          <w:b/>
          <w:sz w:val="24"/>
          <w:szCs w:val="24"/>
        </w:rPr>
        <w:t>Total assets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3558C">
        <w:rPr>
          <w:rFonts w:ascii="Times New Roman" w:hAnsi="Times New Roman" w:cs="Times New Roman"/>
          <w:b/>
          <w:sz w:val="24"/>
          <w:szCs w:val="24"/>
        </w:rPr>
        <w:t>687,301</w:t>
      </w:r>
    </w:p>
    <w:p w:rsidR="0023558C" w:rsidRDefault="0023558C" w:rsidP="007C05EB">
      <w:pPr>
        <w:pStyle w:val="NoSpacing"/>
        <w:rPr>
          <w:rFonts w:ascii="Times New Roman" w:hAnsi="Times New Roman" w:cs="Times New Roman"/>
          <w:sz w:val="24"/>
          <w:szCs w:val="24"/>
        </w:rPr>
      </w:pPr>
    </w:p>
    <w:p w:rsidR="0023558C" w:rsidRPr="0023558C" w:rsidRDefault="0023558C" w:rsidP="0023558C">
      <w:pPr>
        <w:pStyle w:val="NoSpacing"/>
        <w:jc w:val="center"/>
        <w:rPr>
          <w:rFonts w:ascii="Times New Roman" w:hAnsi="Times New Roman" w:cs="Times New Roman"/>
          <w:b/>
          <w:sz w:val="24"/>
          <w:szCs w:val="24"/>
        </w:rPr>
      </w:pPr>
      <w:r w:rsidRPr="0023558C">
        <w:rPr>
          <w:rFonts w:ascii="Times New Roman" w:hAnsi="Times New Roman" w:cs="Times New Roman"/>
          <w:b/>
          <w:sz w:val="24"/>
          <w:szCs w:val="24"/>
        </w:rPr>
        <w:t>Liabilities and fund balances</w:t>
      </w:r>
    </w:p>
    <w:p w:rsidR="0023558C" w:rsidRPr="0023558C" w:rsidRDefault="0023558C" w:rsidP="007C05EB">
      <w:pPr>
        <w:pStyle w:val="NoSpacing"/>
        <w:rPr>
          <w:rFonts w:ascii="Times New Roman" w:hAnsi="Times New Roman" w:cs="Times New Roman"/>
          <w:b/>
          <w:sz w:val="24"/>
          <w:szCs w:val="24"/>
        </w:rPr>
      </w:pPr>
      <w:r w:rsidRPr="0023558C">
        <w:rPr>
          <w:rFonts w:ascii="Times New Roman" w:hAnsi="Times New Roman" w:cs="Times New Roman"/>
          <w:b/>
          <w:sz w:val="24"/>
          <w:szCs w:val="24"/>
        </w:rPr>
        <w:t>Liabilities:</w:t>
      </w:r>
    </w:p>
    <w:p w:rsidR="0023558C" w:rsidRDefault="0023558C" w:rsidP="007C05EB">
      <w:pPr>
        <w:pStyle w:val="NoSpacing"/>
        <w:rPr>
          <w:rFonts w:ascii="Times New Roman" w:hAnsi="Times New Roman" w:cs="Times New Roman"/>
          <w:sz w:val="24"/>
          <w:szCs w:val="24"/>
        </w:rPr>
      </w:pPr>
      <w:r>
        <w:rPr>
          <w:rFonts w:ascii="Times New Roman" w:hAnsi="Times New Roman" w:cs="Times New Roman"/>
          <w:sz w:val="24"/>
          <w:szCs w:val="24"/>
        </w:rPr>
        <w:tab/>
        <w:t>Vouchers payable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157,390</w:t>
      </w:r>
    </w:p>
    <w:p w:rsidR="0023558C" w:rsidRPr="0023558C" w:rsidRDefault="0023558C" w:rsidP="007C05EB">
      <w:pPr>
        <w:pStyle w:val="NoSpacing"/>
        <w:rPr>
          <w:rFonts w:ascii="Times New Roman" w:hAnsi="Times New Roman" w:cs="Times New Roman"/>
          <w:b/>
          <w:sz w:val="24"/>
          <w:szCs w:val="24"/>
        </w:rPr>
      </w:pPr>
      <w:r w:rsidRPr="0023558C">
        <w:rPr>
          <w:rFonts w:ascii="Times New Roman" w:hAnsi="Times New Roman" w:cs="Times New Roman"/>
          <w:b/>
          <w:sz w:val="24"/>
          <w:szCs w:val="24"/>
        </w:rPr>
        <w:t>Fund balances:</w:t>
      </w:r>
    </w:p>
    <w:p w:rsidR="0023558C" w:rsidRDefault="0023558C" w:rsidP="007C05EB">
      <w:pPr>
        <w:pStyle w:val="NoSpacing"/>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Nonspendable</w:t>
      </w:r>
      <w:proofErr w:type="spellEnd"/>
      <w:r>
        <w:rPr>
          <w:rFonts w:ascii="Times New Roman" w:hAnsi="Times New Roman" w:cs="Times New Roman"/>
          <w:sz w:val="24"/>
          <w:szCs w:val="24"/>
        </w:rPr>
        <w:t>-inventory of supplies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19,100</w:t>
      </w:r>
    </w:p>
    <w:p w:rsidR="0023558C" w:rsidRDefault="0023558C" w:rsidP="007C05EB">
      <w:pPr>
        <w:pStyle w:val="NoSpacing"/>
        <w:rPr>
          <w:rFonts w:ascii="Times New Roman" w:hAnsi="Times New Roman" w:cs="Times New Roman"/>
          <w:sz w:val="24"/>
          <w:szCs w:val="24"/>
        </w:rPr>
      </w:pPr>
      <w:r>
        <w:rPr>
          <w:rFonts w:ascii="Times New Roman" w:hAnsi="Times New Roman" w:cs="Times New Roman"/>
          <w:sz w:val="24"/>
          <w:szCs w:val="24"/>
        </w:rPr>
        <w:tab/>
        <w:t>Unassigned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510,811</w:t>
      </w:r>
    </w:p>
    <w:p w:rsidR="0023558C" w:rsidRDefault="0023558C" w:rsidP="007C05EB">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Total fund balances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529,911</w:t>
      </w:r>
    </w:p>
    <w:p w:rsidR="0023558C" w:rsidRDefault="0023558C" w:rsidP="007C05EB">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Total liabilities and fund balances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3558C">
        <w:rPr>
          <w:rFonts w:ascii="Times New Roman" w:hAnsi="Times New Roman" w:cs="Times New Roman"/>
          <w:b/>
          <w:sz w:val="24"/>
          <w:szCs w:val="24"/>
        </w:rPr>
        <w:t>687,301</w:t>
      </w:r>
    </w:p>
    <w:p w:rsidR="0023558C" w:rsidRDefault="0023558C" w:rsidP="007C05EB">
      <w:pPr>
        <w:pStyle w:val="NoSpacing"/>
        <w:rPr>
          <w:rFonts w:ascii="Times New Roman" w:hAnsi="Times New Roman" w:cs="Times New Roman"/>
          <w:sz w:val="24"/>
          <w:szCs w:val="24"/>
        </w:rPr>
      </w:pPr>
    </w:p>
    <w:p w:rsidR="0023558C" w:rsidRDefault="0023558C" w:rsidP="0023558C">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Prepare a statement of revenues, expenditures, and changes in fund balance for the year ended April 30, 2017.  Do not prepare the government-wide financial statements</w:t>
      </w:r>
    </w:p>
    <w:p w:rsidR="0023558C" w:rsidRDefault="0023558C" w:rsidP="0023558C">
      <w:pPr>
        <w:pStyle w:val="NoSpacing"/>
        <w:rPr>
          <w:rFonts w:ascii="Times New Roman" w:hAnsi="Times New Roman" w:cs="Times New Roman"/>
          <w:sz w:val="24"/>
          <w:szCs w:val="24"/>
        </w:rPr>
      </w:pPr>
    </w:p>
    <w:p w:rsidR="0023558C" w:rsidRPr="0023558C" w:rsidRDefault="0023558C" w:rsidP="0023558C">
      <w:pPr>
        <w:pStyle w:val="NoSpacing"/>
        <w:jc w:val="center"/>
        <w:rPr>
          <w:rFonts w:ascii="Times New Roman" w:hAnsi="Times New Roman" w:cs="Times New Roman"/>
          <w:b/>
          <w:sz w:val="24"/>
          <w:szCs w:val="24"/>
        </w:rPr>
      </w:pPr>
      <w:r w:rsidRPr="0023558C">
        <w:rPr>
          <w:rFonts w:ascii="Times New Roman" w:hAnsi="Times New Roman" w:cs="Times New Roman"/>
          <w:b/>
          <w:sz w:val="24"/>
          <w:szCs w:val="24"/>
        </w:rPr>
        <w:t>City of Hinton</w:t>
      </w:r>
    </w:p>
    <w:p w:rsidR="0023558C" w:rsidRPr="0023558C" w:rsidRDefault="0023558C" w:rsidP="0023558C">
      <w:pPr>
        <w:pStyle w:val="NoSpacing"/>
        <w:jc w:val="center"/>
        <w:rPr>
          <w:rFonts w:ascii="Times New Roman" w:hAnsi="Times New Roman" w:cs="Times New Roman"/>
          <w:b/>
          <w:sz w:val="24"/>
          <w:szCs w:val="24"/>
        </w:rPr>
      </w:pPr>
      <w:r w:rsidRPr="0023558C">
        <w:rPr>
          <w:rFonts w:ascii="Times New Roman" w:hAnsi="Times New Roman" w:cs="Times New Roman"/>
          <w:b/>
          <w:sz w:val="24"/>
          <w:szCs w:val="24"/>
        </w:rPr>
        <w:t>General fund</w:t>
      </w:r>
    </w:p>
    <w:p w:rsidR="0023558C" w:rsidRPr="0023558C" w:rsidRDefault="0023558C" w:rsidP="0023558C">
      <w:pPr>
        <w:pStyle w:val="NoSpacing"/>
        <w:jc w:val="center"/>
        <w:rPr>
          <w:rFonts w:ascii="Times New Roman" w:hAnsi="Times New Roman" w:cs="Times New Roman"/>
          <w:b/>
          <w:sz w:val="24"/>
          <w:szCs w:val="24"/>
        </w:rPr>
      </w:pPr>
      <w:r w:rsidRPr="0023558C">
        <w:rPr>
          <w:rFonts w:ascii="Times New Roman" w:hAnsi="Times New Roman" w:cs="Times New Roman"/>
          <w:b/>
          <w:sz w:val="24"/>
          <w:szCs w:val="24"/>
        </w:rPr>
        <w:t>Statement of revenues, expenditures, and changes in fund</w:t>
      </w:r>
    </w:p>
    <w:p w:rsidR="0023558C" w:rsidRPr="0023558C" w:rsidRDefault="0023558C" w:rsidP="0023558C">
      <w:pPr>
        <w:pStyle w:val="NoSpacing"/>
        <w:jc w:val="center"/>
        <w:rPr>
          <w:rFonts w:ascii="Times New Roman" w:hAnsi="Times New Roman" w:cs="Times New Roman"/>
          <w:b/>
          <w:sz w:val="24"/>
          <w:szCs w:val="24"/>
        </w:rPr>
      </w:pPr>
      <w:r w:rsidRPr="0023558C">
        <w:rPr>
          <w:rFonts w:ascii="Times New Roman" w:hAnsi="Times New Roman" w:cs="Times New Roman"/>
          <w:b/>
          <w:sz w:val="24"/>
          <w:szCs w:val="24"/>
        </w:rPr>
        <w:t>Balance</w:t>
      </w:r>
    </w:p>
    <w:p w:rsidR="0023558C" w:rsidRPr="0023558C" w:rsidRDefault="0023558C" w:rsidP="0023558C">
      <w:pPr>
        <w:pStyle w:val="NoSpacing"/>
        <w:jc w:val="center"/>
        <w:rPr>
          <w:rFonts w:ascii="Times New Roman" w:hAnsi="Times New Roman" w:cs="Times New Roman"/>
          <w:b/>
          <w:sz w:val="24"/>
          <w:szCs w:val="24"/>
        </w:rPr>
      </w:pPr>
      <w:r w:rsidRPr="0023558C">
        <w:rPr>
          <w:rFonts w:ascii="Times New Roman" w:hAnsi="Times New Roman" w:cs="Times New Roman"/>
          <w:b/>
          <w:sz w:val="24"/>
          <w:szCs w:val="24"/>
        </w:rPr>
        <w:t xml:space="preserve">For </w:t>
      </w:r>
      <w:r>
        <w:rPr>
          <w:rFonts w:ascii="Times New Roman" w:hAnsi="Times New Roman" w:cs="Times New Roman"/>
          <w:b/>
          <w:sz w:val="24"/>
          <w:szCs w:val="24"/>
        </w:rPr>
        <w:t>the year ended A</w:t>
      </w:r>
      <w:r w:rsidRPr="0023558C">
        <w:rPr>
          <w:rFonts w:ascii="Times New Roman" w:hAnsi="Times New Roman" w:cs="Times New Roman"/>
          <w:b/>
          <w:sz w:val="24"/>
          <w:szCs w:val="24"/>
        </w:rPr>
        <w:t>pril 30, 2017</w:t>
      </w:r>
    </w:p>
    <w:p w:rsidR="0023558C" w:rsidRPr="005021C0" w:rsidRDefault="0023558C" w:rsidP="0023558C">
      <w:pPr>
        <w:pStyle w:val="NoSpacing"/>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021C0">
        <w:rPr>
          <w:rFonts w:ascii="Times New Roman" w:hAnsi="Times New Roman" w:cs="Times New Roman"/>
          <w:b/>
          <w:sz w:val="24"/>
          <w:szCs w:val="24"/>
        </w:rPr>
        <w:t>Particulars</w:t>
      </w:r>
      <w:r w:rsidRPr="005021C0">
        <w:rPr>
          <w:rFonts w:ascii="Times New Roman" w:hAnsi="Times New Roman" w:cs="Times New Roman"/>
          <w:b/>
          <w:sz w:val="24"/>
          <w:szCs w:val="24"/>
        </w:rPr>
        <w:tab/>
      </w:r>
      <w:r w:rsidRPr="005021C0">
        <w:rPr>
          <w:rFonts w:ascii="Times New Roman" w:hAnsi="Times New Roman" w:cs="Times New Roman"/>
          <w:b/>
          <w:sz w:val="24"/>
          <w:szCs w:val="24"/>
        </w:rPr>
        <w:tab/>
      </w:r>
      <w:r w:rsidRPr="005021C0">
        <w:rPr>
          <w:rFonts w:ascii="Times New Roman" w:hAnsi="Times New Roman" w:cs="Times New Roman"/>
          <w:b/>
          <w:sz w:val="24"/>
          <w:szCs w:val="24"/>
        </w:rPr>
        <w:tab/>
      </w:r>
      <w:proofErr w:type="gramStart"/>
      <w:r w:rsidRPr="005021C0">
        <w:rPr>
          <w:rFonts w:ascii="Times New Roman" w:hAnsi="Times New Roman" w:cs="Times New Roman"/>
          <w:b/>
          <w:sz w:val="24"/>
          <w:szCs w:val="24"/>
        </w:rPr>
        <w:t>Amounts(</w:t>
      </w:r>
      <w:proofErr w:type="gramEnd"/>
      <w:r w:rsidRPr="005021C0">
        <w:rPr>
          <w:rFonts w:ascii="Times New Roman" w:hAnsi="Times New Roman" w:cs="Times New Roman"/>
          <w:b/>
          <w:sz w:val="24"/>
          <w:szCs w:val="24"/>
        </w:rPr>
        <w:t>$)</w:t>
      </w:r>
      <w:r w:rsidRPr="005021C0">
        <w:rPr>
          <w:rFonts w:ascii="Times New Roman" w:hAnsi="Times New Roman" w:cs="Times New Roman"/>
          <w:b/>
          <w:sz w:val="24"/>
          <w:szCs w:val="24"/>
        </w:rPr>
        <w:tab/>
        <w:t>Amount($)</w:t>
      </w:r>
    </w:p>
    <w:p w:rsidR="0023558C" w:rsidRPr="005021C0" w:rsidRDefault="0023558C" w:rsidP="0023558C">
      <w:pPr>
        <w:pStyle w:val="NoSpacing"/>
        <w:rPr>
          <w:rFonts w:ascii="Times New Roman" w:hAnsi="Times New Roman" w:cs="Times New Roman"/>
          <w:b/>
          <w:sz w:val="24"/>
          <w:szCs w:val="24"/>
        </w:rPr>
      </w:pPr>
      <w:r w:rsidRPr="005021C0">
        <w:rPr>
          <w:rFonts w:ascii="Times New Roman" w:hAnsi="Times New Roman" w:cs="Times New Roman"/>
          <w:b/>
          <w:sz w:val="24"/>
          <w:szCs w:val="24"/>
        </w:rPr>
        <w:t>Revenues</w:t>
      </w:r>
    </w:p>
    <w:p w:rsidR="0023558C" w:rsidRDefault="0023558C" w:rsidP="0023558C">
      <w:pPr>
        <w:pStyle w:val="NoSpacing"/>
        <w:rPr>
          <w:rFonts w:ascii="Times New Roman" w:hAnsi="Times New Roman" w:cs="Times New Roman"/>
          <w:sz w:val="24"/>
          <w:szCs w:val="24"/>
        </w:rPr>
      </w:pPr>
      <w:r>
        <w:rPr>
          <w:rFonts w:ascii="Times New Roman" w:hAnsi="Times New Roman" w:cs="Times New Roman"/>
          <w:sz w:val="24"/>
          <w:szCs w:val="24"/>
        </w:rPr>
        <w:tab/>
        <w:t>Taxes</w:t>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B76DC0">
        <w:rPr>
          <w:rFonts w:ascii="Times New Roman" w:hAnsi="Times New Roman" w:cs="Times New Roman"/>
          <w:sz w:val="24"/>
          <w:szCs w:val="24"/>
        </w:rPr>
        <w:t>2,11</w:t>
      </w:r>
      <w:r w:rsidR="005021C0">
        <w:rPr>
          <w:rFonts w:ascii="Times New Roman" w:hAnsi="Times New Roman" w:cs="Times New Roman"/>
          <w:sz w:val="24"/>
          <w:szCs w:val="24"/>
        </w:rPr>
        <w:t>0,500</w:t>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p>
    <w:p w:rsidR="0023558C" w:rsidRDefault="0023558C" w:rsidP="0023558C">
      <w:pPr>
        <w:pStyle w:val="NoSpacing"/>
        <w:rPr>
          <w:rFonts w:ascii="Times New Roman" w:hAnsi="Times New Roman" w:cs="Times New Roman"/>
          <w:sz w:val="24"/>
          <w:szCs w:val="24"/>
        </w:rPr>
      </w:pPr>
      <w:r>
        <w:rPr>
          <w:rFonts w:ascii="Times New Roman" w:hAnsi="Times New Roman" w:cs="Times New Roman"/>
          <w:sz w:val="24"/>
          <w:szCs w:val="24"/>
        </w:rPr>
        <w:tab/>
        <w:t>Interest and penalties on taxes</w:t>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t>26,901</w:t>
      </w:r>
    </w:p>
    <w:p w:rsidR="0023558C" w:rsidRDefault="0023558C" w:rsidP="0023558C">
      <w:pPr>
        <w:pStyle w:val="NoSpacing"/>
        <w:rPr>
          <w:rFonts w:ascii="Times New Roman" w:hAnsi="Times New Roman" w:cs="Times New Roman"/>
          <w:sz w:val="24"/>
          <w:szCs w:val="24"/>
        </w:rPr>
      </w:pPr>
      <w:r>
        <w:rPr>
          <w:rFonts w:ascii="Times New Roman" w:hAnsi="Times New Roman" w:cs="Times New Roman"/>
          <w:sz w:val="24"/>
          <w:szCs w:val="24"/>
        </w:rPr>
        <w:tab/>
        <w:t>Other sources</w:t>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t>947,000</w:t>
      </w:r>
    </w:p>
    <w:p w:rsidR="005021C0" w:rsidRPr="005021C0" w:rsidRDefault="005021C0" w:rsidP="0023558C">
      <w:pPr>
        <w:pStyle w:val="NoSpacing"/>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b/>
          <w:sz w:val="24"/>
          <w:szCs w:val="24"/>
        </w:rPr>
        <w:t>Total revenues</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3,084,401</w:t>
      </w:r>
    </w:p>
    <w:p w:rsidR="0023558C" w:rsidRPr="005021C0" w:rsidRDefault="0023558C" w:rsidP="0023558C">
      <w:pPr>
        <w:pStyle w:val="NoSpacing"/>
        <w:rPr>
          <w:rFonts w:ascii="Times New Roman" w:hAnsi="Times New Roman" w:cs="Times New Roman"/>
          <w:b/>
          <w:sz w:val="24"/>
          <w:szCs w:val="24"/>
        </w:rPr>
      </w:pPr>
      <w:r w:rsidRPr="005021C0">
        <w:rPr>
          <w:rFonts w:ascii="Times New Roman" w:hAnsi="Times New Roman" w:cs="Times New Roman"/>
          <w:b/>
          <w:sz w:val="24"/>
          <w:szCs w:val="24"/>
        </w:rPr>
        <w:t>Expenditures</w:t>
      </w:r>
    </w:p>
    <w:p w:rsidR="0023558C" w:rsidRDefault="0023558C" w:rsidP="0023558C">
      <w:pPr>
        <w:pStyle w:val="NoSpacing"/>
        <w:rPr>
          <w:rFonts w:ascii="Times New Roman" w:hAnsi="Times New Roman" w:cs="Times New Roman"/>
          <w:sz w:val="24"/>
          <w:szCs w:val="24"/>
        </w:rPr>
      </w:pPr>
      <w:r>
        <w:rPr>
          <w:rFonts w:ascii="Times New Roman" w:hAnsi="Times New Roman" w:cs="Times New Roman"/>
          <w:sz w:val="24"/>
          <w:szCs w:val="24"/>
        </w:rPr>
        <w:tab/>
        <w:t>Salaries and wages</w:t>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t>882,180</w:t>
      </w:r>
    </w:p>
    <w:p w:rsidR="0023558C" w:rsidRDefault="0023558C" w:rsidP="0023558C">
      <w:pPr>
        <w:pStyle w:val="NoSpacing"/>
        <w:rPr>
          <w:rFonts w:ascii="Times New Roman" w:hAnsi="Times New Roman" w:cs="Times New Roman"/>
          <w:sz w:val="24"/>
          <w:szCs w:val="24"/>
        </w:rPr>
      </w:pPr>
      <w:r>
        <w:rPr>
          <w:rFonts w:ascii="Times New Roman" w:hAnsi="Times New Roman" w:cs="Times New Roman"/>
          <w:sz w:val="24"/>
          <w:szCs w:val="24"/>
        </w:rPr>
        <w:tab/>
        <w:t>Interest on note payable</w:t>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t>10,000</w:t>
      </w:r>
    </w:p>
    <w:p w:rsidR="0023558C" w:rsidRDefault="0023558C" w:rsidP="0023558C">
      <w:pPr>
        <w:pStyle w:val="NoSpacing"/>
        <w:rPr>
          <w:rFonts w:ascii="Times New Roman" w:hAnsi="Times New Roman" w:cs="Times New Roman"/>
          <w:sz w:val="24"/>
          <w:szCs w:val="24"/>
        </w:rPr>
      </w:pPr>
      <w:r>
        <w:rPr>
          <w:rFonts w:ascii="Times New Roman" w:hAnsi="Times New Roman" w:cs="Times New Roman"/>
          <w:sz w:val="24"/>
          <w:szCs w:val="24"/>
        </w:rPr>
        <w:tab/>
        <w:t>Other</w:t>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t>1,979,540</w:t>
      </w:r>
    </w:p>
    <w:p w:rsidR="0023558C" w:rsidRPr="005021C0" w:rsidRDefault="0023558C" w:rsidP="0023558C">
      <w:pPr>
        <w:pStyle w:val="NoSpacing"/>
        <w:rPr>
          <w:rFonts w:ascii="Times New Roman" w:hAnsi="Times New Roman" w:cs="Times New Roman"/>
          <w:b/>
          <w:sz w:val="24"/>
          <w:szCs w:val="24"/>
        </w:rPr>
      </w:pPr>
      <w:r>
        <w:rPr>
          <w:rFonts w:ascii="Times New Roman" w:hAnsi="Times New Roman" w:cs="Times New Roman"/>
          <w:sz w:val="24"/>
          <w:szCs w:val="24"/>
        </w:rPr>
        <w:tab/>
      </w:r>
      <w:r w:rsidRPr="005021C0">
        <w:rPr>
          <w:rFonts w:ascii="Times New Roman" w:hAnsi="Times New Roman" w:cs="Times New Roman"/>
          <w:b/>
          <w:sz w:val="24"/>
          <w:szCs w:val="24"/>
        </w:rPr>
        <w:t>Total expenditures</w:t>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t>2,871,720</w:t>
      </w:r>
    </w:p>
    <w:p w:rsidR="0023558C" w:rsidRPr="005021C0" w:rsidRDefault="0023558C" w:rsidP="0023558C">
      <w:pPr>
        <w:pStyle w:val="NoSpacing"/>
        <w:rPr>
          <w:rFonts w:ascii="Times New Roman" w:hAnsi="Times New Roman" w:cs="Times New Roman"/>
          <w:b/>
          <w:sz w:val="24"/>
          <w:szCs w:val="24"/>
        </w:rPr>
      </w:pPr>
      <w:r w:rsidRPr="005021C0">
        <w:rPr>
          <w:rFonts w:ascii="Times New Roman" w:hAnsi="Times New Roman" w:cs="Times New Roman"/>
          <w:b/>
          <w:sz w:val="24"/>
          <w:szCs w:val="24"/>
        </w:rPr>
        <w:t>Excess of revenues over expenditures</w:t>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sidRPr="005021C0">
        <w:rPr>
          <w:rFonts w:ascii="Times New Roman" w:hAnsi="Times New Roman" w:cs="Times New Roman"/>
          <w:sz w:val="24"/>
          <w:szCs w:val="24"/>
        </w:rPr>
        <w:t>212,681</w:t>
      </w:r>
    </w:p>
    <w:p w:rsidR="0023558C" w:rsidRDefault="0023558C" w:rsidP="0023558C">
      <w:pPr>
        <w:pStyle w:val="NoSpacing"/>
        <w:rPr>
          <w:rFonts w:ascii="Times New Roman" w:hAnsi="Times New Roman" w:cs="Times New Roman"/>
          <w:sz w:val="24"/>
          <w:szCs w:val="24"/>
        </w:rPr>
      </w:pPr>
      <w:r>
        <w:rPr>
          <w:rFonts w:ascii="Times New Roman" w:hAnsi="Times New Roman" w:cs="Times New Roman"/>
          <w:sz w:val="24"/>
          <w:szCs w:val="24"/>
        </w:rPr>
        <w:t>Increase in inventory of supplies</w:t>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t>3,000</w:t>
      </w:r>
    </w:p>
    <w:p w:rsidR="0023558C" w:rsidRDefault="0023558C" w:rsidP="0023558C">
      <w:pPr>
        <w:pStyle w:val="NoSpacing"/>
        <w:rPr>
          <w:rFonts w:ascii="Times New Roman" w:hAnsi="Times New Roman" w:cs="Times New Roman"/>
          <w:sz w:val="24"/>
          <w:szCs w:val="24"/>
        </w:rPr>
      </w:pPr>
      <w:r>
        <w:rPr>
          <w:rFonts w:ascii="Times New Roman" w:hAnsi="Times New Roman" w:cs="Times New Roman"/>
          <w:sz w:val="24"/>
          <w:szCs w:val="24"/>
        </w:rPr>
        <w:t>Fund balances, May 1, 2016</w:t>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r>
      <w:r w:rsidR="005021C0">
        <w:rPr>
          <w:rFonts w:ascii="Times New Roman" w:hAnsi="Times New Roman" w:cs="Times New Roman"/>
          <w:sz w:val="24"/>
          <w:szCs w:val="24"/>
        </w:rPr>
        <w:tab/>
        <w:t>314,230</w:t>
      </w:r>
    </w:p>
    <w:p w:rsidR="0023558C" w:rsidRPr="005021C0" w:rsidRDefault="0023558C" w:rsidP="0023558C">
      <w:pPr>
        <w:pStyle w:val="NoSpacing"/>
        <w:rPr>
          <w:rFonts w:ascii="Times New Roman" w:hAnsi="Times New Roman" w:cs="Times New Roman"/>
          <w:b/>
          <w:sz w:val="24"/>
          <w:szCs w:val="24"/>
        </w:rPr>
      </w:pPr>
      <w:r w:rsidRPr="005021C0">
        <w:rPr>
          <w:rFonts w:ascii="Times New Roman" w:hAnsi="Times New Roman" w:cs="Times New Roman"/>
          <w:b/>
          <w:sz w:val="24"/>
          <w:szCs w:val="24"/>
        </w:rPr>
        <w:t>Fund balances, April 30, 2017</w:t>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r>
      <w:r w:rsidR="005021C0">
        <w:rPr>
          <w:rFonts w:ascii="Times New Roman" w:hAnsi="Times New Roman" w:cs="Times New Roman"/>
          <w:b/>
          <w:sz w:val="24"/>
          <w:szCs w:val="24"/>
        </w:rPr>
        <w:tab/>
        <w:t>529,911</w:t>
      </w:r>
    </w:p>
    <w:sectPr w:rsidR="0023558C" w:rsidRPr="005021C0" w:rsidSect="00B23F6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32E84"/>
    <w:multiLevelType w:val="hybridMultilevel"/>
    <w:tmpl w:val="8508E65E"/>
    <w:lvl w:ilvl="0" w:tplc="AFFAA43E">
      <w:start w:val="1"/>
      <w:numFmt w:val="lowerLetter"/>
      <w:lvlText w:val="%1."/>
      <w:lvlJc w:val="left"/>
      <w:pPr>
        <w:ind w:left="720" w:hanging="360"/>
      </w:pPr>
      <w:rPr>
        <w:rFonts w:hint="default"/>
        <w:color w:val="3333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431976"/>
    <w:multiLevelType w:val="hybridMultilevel"/>
    <w:tmpl w:val="0504DB5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1D0D22"/>
    <w:multiLevelType w:val="hybridMultilevel"/>
    <w:tmpl w:val="C36C7D14"/>
    <w:lvl w:ilvl="0" w:tplc="7E24AD2A">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FC7E79"/>
    <w:multiLevelType w:val="hybridMultilevel"/>
    <w:tmpl w:val="D8AA8A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4B0E89"/>
    <w:multiLevelType w:val="hybridMultilevel"/>
    <w:tmpl w:val="42647B96"/>
    <w:lvl w:ilvl="0" w:tplc="CED6981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8290AD6"/>
    <w:multiLevelType w:val="hybridMultilevel"/>
    <w:tmpl w:val="F05805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99762FD"/>
    <w:multiLevelType w:val="hybridMultilevel"/>
    <w:tmpl w:val="B0320874"/>
    <w:lvl w:ilvl="0" w:tplc="E59415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B1B0165"/>
    <w:multiLevelType w:val="hybridMultilevel"/>
    <w:tmpl w:val="DE4EFC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48413A"/>
    <w:multiLevelType w:val="hybridMultilevel"/>
    <w:tmpl w:val="4558BF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3D1394"/>
    <w:multiLevelType w:val="hybridMultilevel"/>
    <w:tmpl w:val="D408CD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131460"/>
    <w:multiLevelType w:val="hybridMultilevel"/>
    <w:tmpl w:val="D8AA8A7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2D1B25"/>
    <w:multiLevelType w:val="hybridMultilevel"/>
    <w:tmpl w:val="BB6249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5B6141"/>
    <w:multiLevelType w:val="hybridMultilevel"/>
    <w:tmpl w:val="7BCCBD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B22730"/>
    <w:multiLevelType w:val="hybridMultilevel"/>
    <w:tmpl w:val="F1D40B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E3B464F"/>
    <w:multiLevelType w:val="hybridMultilevel"/>
    <w:tmpl w:val="1C343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F218C7"/>
    <w:multiLevelType w:val="hybridMultilevel"/>
    <w:tmpl w:val="509842F0"/>
    <w:lvl w:ilvl="0" w:tplc="C87820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05F0213"/>
    <w:multiLevelType w:val="hybridMultilevel"/>
    <w:tmpl w:val="6E1CA5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144CFE"/>
    <w:multiLevelType w:val="hybridMultilevel"/>
    <w:tmpl w:val="4E4AED38"/>
    <w:lvl w:ilvl="0" w:tplc="CA70A0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5C408C0"/>
    <w:multiLevelType w:val="hybridMultilevel"/>
    <w:tmpl w:val="D8AA8A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65008F4"/>
    <w:multiLevelType w:val="hybridMultilevel"/>
    <w:tmpl w:val="85407FA4"/>
    <w:lvl w:ilvl="0" w:tplc="04090019">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701024E"/>
    <w:multiLevelType w:val="hybridMultilevel"/>
    <w:tmpl w:val="7676F2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6505B0"/>
    <w:multiLevelType w:val="hybridMultilevel"/>
    <w:tmpl w:val="E690D8A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7A22739"/>
    <w:multiLevelType w:val="hybridMultilevel"/>
    <w:tmpl w:val="35F09E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3D26F4"/>
    <w:multiLevelType w:val="hybridMultilevel"/>
    <w:tmpl w:val="DE4EFC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6DE22B3"/>
    <w:multiLevelType w:val="hybridMultilevel"/>
    <w:tmpl w:val="815E6C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E905277"/>
    <w:multiLevelType w:val="hybridMultilevel"/>
    <w:tmpl w:val="49828A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2"/>
  </w:num>
  <w:num w:numId="3">
    <w:abstractNumId w:val="14"/>
  </w:num>
  <w:num w:numId="4">
    <w:abstractNumId w:val="1"/>
  </w:num>
  <w:num w:numId="5">
    <w:abstractNumId w:val="0"/>
  </w:num>
  <w:num w:numId="6">
    <w:abstractNumId w:val="13"/>
  </w:num>
  <w:num w:numId="7">
    <w:abstractNumId w:val="23"/>
  </w:num>
  <w:num w:numId="8">
    <w:abstractNumId w:val="7"/>
  </w:num>
  <w:num w:numId="9">
    <w:abstractNumId w:val="16"/>
  </w:num>
  <w:num w:numId="10">
    <w:abstractNumId w:val="17"/>
  </w:num>
  <w:num w:numId="11">
    <w:abstractNumId w:val="9"/>
  </w:num>
  <w:num w:numId="12">
    <w:abstractNumId w:val="15"/>
  </w:num>
  <w:num w:numId="13">
    <w:abstractNumId w:val="22"/>
  </w:num>
  <w:num w:numId="14">
    <w:abstractNumId w:val="8"/>
  </w:num>
  <w:num w:numId="15">
    <w:abstractNumId w:val="20"/>
  </w:num>
  <w:num w:numId="16">
    <w:abstractNumId w:val="25"/>
  </w:num>
  <w:num w:numId="17">
    <w:abstractNumId w:val="24"/>
  </w:num>
  <w:num w:numId="18">
    <w:abstractNumId w:val="3"/>
  </w:num>
  <w:num w:numId="19">
    <w:abstractNumId w:val="12"/>
  </w:num>
  <w:num w:numId="20">
    <w:abstractNumId w:val="18"/>
  </w:num>
  <w:num w:numId="21">
    <w:abstractNumId w:val="6"/>
  </w:num>
  <w:num w:numId="22">
    <w:abstractNumId w:val="19"/>
  </w:num>
  <w:num w:numId="23">
    <w:abstractNumId w:val="4"/>
  </w:num>
  <w:num w:numId="24">
    <w:abstractNumId w:val="21"/>
  </w:num>
  <w:num w:numId="25">
    <w:abstractNumId w:val="5"/>
  </w:num>
  <w:num w:numId="26">
    <w:abstractNumId w:val="1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ylen Bayarre">
    <w15:presenceInfo w15:providerId="AD" w15:userId="S-1-5-21-1116927875-4270641790-427843843-125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F40"/>
    <w:rsid w:val="00076B23"/>
    <w:rsid w:val="000F5870"/>
    <w:rsid w:val="001427B9"/>
    <w:rsid w:val="00164B1D"/>
    <w:rsid w:val="0023558C"/>
    <w:rsid w:val="00261A37"/>
    <w:rsid w:val="0027126B"/>
    <w:rsid w:val="00294B0B"/>
    <w:rsid w:val="002C4B6C"/>
    <w:rsid w:val="002E2B03"/>
    <w:rsid w:val="003577C5"/>
    <w:rsid w:val="003F3F97"/>
    <w:rsid w:val="004438C9"/>
    <w:rsid w:val="0048113C"/>
    <w:rsid w:val="005021C0"/>
    <w:rsid w:val="00506FCE"/>
    <w:rsid w:val="00624BFA"/>
    <w:rsid w:val="006A31FF"/>
    <w:rsid w:val="00783DC0"/>
    <w:rsid w:val="007C05EB"/>
    <w:rsid w:val="007E5591"/>
    <w:rsid w:val="00815F40"/>
    <w:rsid w:val="008A03F9"/>
    <w:rsid w:val="00967E31"/>
    <w:rsid w:val="00975247"/>
    <w:rsid w:val="00993B9F"/>
    <w:rsid w:val="00AF655C"/>
    <w:rsid w:val="00B23F6F"/>
    <w:rsid w:val="00B249E5"/>
    <w:rsid w:val="00B76DC0"/>
    <w:rsid w:val="00BB79FF"/>
    <w:rsid w:val="00BF1D16"/>
    <w:rsid w:val="00C0139B"/>
    <w:rsid w:val="00D6402F"/>
    <w:rsid w:val="00DA7EB4"/>
    <w:rsid w:val="00E1478C"/>
    <w:rsid w:val="00E22294"/>
    <w:rsid w:val="00E30DC7"/>
    <w:rsid w:val="00E73289"/>
    <w:rsid w:val="00E77390"/>
    <w:rsid w:val="00EE1277"/>
    <w:rsid w:val="00EE61BE"/>
    <w:rsid w:val="00EF4D0D"/>
    <w:rsid w:val="00F57CF3"/>
    <w:rsid w:val="00FC75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1FE2F7-88BA-406E-94A9-C9694369A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31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23F6F"/>
    <w:pPr>
      <w:spacing w:after="0" w:line="240" w:lineRule="auto"/>
    </w:pPr>
  </w:style>
  <w:style w:type="paragraph" w:styleId="ListParagraph">
    <w:name w:val="List Paragraph"/>
    <w:basedOn w:val="Normal"/>
    <w:uiPriority w:val="34"/>
    <w:qFormat/>
    <w:rsid w:val="00164B1D"/>
    <w:pPr>
      <w:ind w:left="720"/>
      <w:contextualSpacing/>
    </w:pPr>
  </w:style>
  <w:style w:type="paragraph" w:styleId="BalloonText">
    <w:name w:val="Balloon Text"/>
    <w:basedOn w:val="Normal"/>
    <w:link w:val="BalloonTextChar"/>
    <w:uiPriority w:val="99"/>
    <w:semiHidden/>
    <w:unhideWhenUsed/>
    <w:rsid w:val="002712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26B"/>
    <w:rPr>
      <w:rFonts w:ascii="Segoe UI" w:hAnsi="Segoe UI" w:cs="Segoe UI"/>
      <w:sz w:val="18"/>
      <w:szCs w:val="18"/>
    </w:rPr>
  </w:style>
  <w:style w:type="character" w:styleId="CommentReference">
    <w:name w:val="annotation reference"/>
    <w:basedOn w:val="DefaultParagraphFont"/>
    <w:uiPriority w:val="99"/>
    <w:semiHidden/>
    <w:unhideWhenUsed/>
    <w:rsid w:val="00BB79FF"/>
    <w:rPr>
      <w:sz w:val="16"/>
      <w:szCs w:val="16"/>
    </w:rPr>
  </w:style>
  <w:style w:type="paragraph" w:styleId="CommentText">
    <w:name w:val="annotation text"/>
    <w:basedOn w:val="Normal"/>
    <w:link w:val="CommentTextChar"/>
    <w:uiPriority w:val="99"/>
    <w:semiHidden/>
    <w:unhideWhenUsed/>
    <w:rsid w:val="00BB79FF"/>
    <w:pPr>
      <w:spacing w:line="240" w:lineRule="auto"/>
    </w:pPr>
    <w:rPr>
      <w:sz w:val="20"/>
      <w:szCs w:val="20"/>
    </w:rPr>
  </w:style>
  <w:style w:type="character" w:customStyle="1" w:styleId="CommentTextChar">
    <w:name w:val="Comment Text Char"/>
    <w:basedOn w:val="DefaultParagraphFont"/>
    <w:link w:val="CommentText"/>
    <w:uiPriority w:val="99"/>
    <w:semiHidden/>
    <w:rsid w:val="00BB79FF"/>
    <w:rPr>
      <w:sz w:val="20"/>
      <w:szCs w:val="20"/>
    </w:rPr>
  </w:style>
  <w:style w:type="paragraph" w:styleId="CommentSubject">
    <w:name w:val="annotation subject"/>
    <w:basedOn w:val="CommentText"/>
    <w:next w:val="CommentText"/>
    <w:link w:val="CommentSubjectChar"/>
    <w:uiPriority w:val="99"/>
    <w:semiHidden/>
    <w:unhideWhenUsed/>
    <w:rsid w:val="00BB79FF"/>
    <w:rPr>
      <w:b/>
      <w:bCs/>
    </w:rPr>
  </w:style>
  <w:style w:type="character" w:customStyle="1" w:styleId="CommentSubjectChar">
    <w:name w:val="Comment Subject Char"/>
    <w:basedOn w:val="CommentTextChar"/>
    <w:link w:val="CommentSubject"/>
    <w:uiPriority w:val="99"/>
    <w:semiHidden/>
    <w:rsid w:val="00BB79F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7215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463</TotalTime>
  <Pages>1</Pages>
  <Words>3772</Words>
  <Characters>21506</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home-ab</dc:creator>
  <cp:keywords/>
  <dc:description/>
  <cp:lastModifiedBy>Aylen Bayarre</cp:lastModifiedBy>
  <cp:revision>23</cp:revision>
  <cp:lastPrinted>2018-02-12T21:03:00Z</cp:lastPrinted>
  <dcterms:created xsi:type="dcterms:W3CDTF">2018-02-09T03:20:00Z</dcterms:created>
  <dcterms:modified xsi:type="dcterms:W3CDTF">2018-02-12T21:18:00Z</dcterms:modified>
</cp:coreProperties>
</file>